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9D1C1" w14:textId="3795A60D" w:rsidR="00E72B97" w:rsidRPr="00DB7999" w:rsidRDefault="0820A9D5" w:rsidP="65FF4554">
      <w:pPr>
        <w:spacing w:line="360" w:lineRule="auto"/>
        <w:jc w:val="center"/>
        <w:rPr>
          <w:rFonts w:ascii="Times New Roman" w:eastAsia="Times New Roman" w:hAnsi="Times New Roman" w:cs="Times New Roman"/>
          <w:color w:val="000000" w:themeColor="text1"/>
          <w:sz w:val="36"/>
          <w:szCs w:val="36"/>
        </w:rPr>
      </w:pPr>
      <w:r w:rsidRPr="00DB7999">
        <w:rPr>
          <w:rFonts w:ascii="Times New Roman" w:eastAsia="Times New Roman" w:hAnsi="Times New Roman" w:cs="Times New Roman"/>
          <w:b/>
          <w:bCs/>
          <w:color w:val="000000" w:themeColor="text1"/>
          <w:sz w:val="36"/>
          <w:szCs w:val="36"/>
        </w:rPr>
        <w:t xml:space="preserve">Assessing Episodic and Semantic Autobiographical Recall in Healthy Older </w:t>
      </w:r>
      <w:r w:rsidRPr="00DB7999">
        <w:rPr>
          <w:rFonts w:ascii="Times New Roman" w:eastAsia="Times New Roman" w:hAnsi="Times New Roman" w:cs="Times New Roman"/>
          <w:b/>
          <w:bCs/>
          <w:i/>
          <w:iCs/>
          <w:color w:val="000000" w:themeColor="text1"/>
          <w:sz w:val="36"/>
          <w:szCs w:val="36"/>
        </w:rPr>
        <w:t>APOE</w:t>
      </w:r>
      <w:r w:rsidRPr="00DB7999">
        <w:rPr>
          <w:rFonts w:ascii="Times New Roman" w:eastAsia="Times New Roman" w:hAnsi="Times New Roman" w:cs="Times New Roman"/>
          <w:b/>
          <w:bCs/>
          <w:color w:val="000000" w:themeColor="text1"/>
          <w:sz w:val="36"/>
          <w:szCs w:val="36"/>
        </w:rPr>
        <w:t xml:space="preserve"> ε4 Carriers</w:t>
      </w:r>
    </w:p>
    <w:p w14:paraId="6C70A199" w14:textId="58B0448C" w:rsidR="00E72B97" w:rsidRPr="00DB7999" w:rsidRDefault="0820A9D5" w:rsidP="65FF4554">
      <w:pPr>
        <w:spacing w:line="360" w:lineRule="auto"/>
        <w:jc w:val="center"/>
        <w:rPr>
          <w:rFonts w:ascii="Times New Roman" w:eastAsia="Times New Roman" w:hAnsi="Times New Roman" w:cs="Times New Roman"/>
          <w:color w:val="000000" w:themeColor="text1"/>
        </w:rPr>
      </w:pPr>
      <w:r w:rsidRPr="00DB7999">
        <w:rPr>
          <w:rFonts w:ascii="Times New Roman" w:eastAsia="Times New Roman" w:hAnsi="Times New Roman" w:cs="Times New Roman"/>
          <w:color w:val="000000" w:themeColor="text1"/>
          <w:sz w:val="28"/>
          <w:szCs w:val="28"/>
        </w:rPr>
        <w:t>Riccardo Sacripante</w:t>
      </w:r>
      <w:r w:rsidRPr="00DB7999">
        <w:rPr>
          <w:rFonts w:ascii="Times New Roman" w:eastAsia="Times New Roman" w:hAnsi="Times New Roman" w:cs="Times New Roman"/>
          <w:color w:val="000000" w:themeColor="text1"/>
          <w:sz w:val="28"/>
          <w:szCs w:val="28"/>
          <w:vertAlign w:val="superscript"/>
        </w:rPr>
        <w:t>1*</w:t>
      </w:r>
      <w:r w:rsidRPr="00DB7999">
        <w:rPr>
          <w:rFonts w:ascii="Times New Roman" w:eastAsia="Times New Roman" w:hAnsi="Times New Roman" w:cs="Times New Roman"/>
          <w:color w:val="000000" w:themeColor="text1"/>
          <w:sz w:val="28"/>
          <w:szCs w:val="28"/>
        </w:rPr>
        <w:t>, Tabitha James</w:t>
      </w:r>
      <w:r w:rsidRPr="00DB7999">
        <w:rPr>
          <w:rFonts w:ascii="Times New Roman" w:eastAsia="Times New Roman" w:hAnsi="Times New Roman" w:cs="Times New Roman"/>
          <w:color w:val="000000" w:themeColor="text1"/>
          <w:sz w:val="28"/>
          <w:szCs w:val="28"/>
          <w:vertAlign w:val="superscript"/>
        </w:rPr>
        <w:t>1</w:t>
      </w:r>
      <w:r w:rsidRPr="00DB7999">
        <w:rPr>
          <w:rFonts w:ascii="Times New Roman" w:eastAsia="Times New Roman" w:hAnsi="Times New Roman" w:cs="Times New Roman"/>
          <w:color w:val="000000" w:themeColor="text1"/>
          <w:sz w:val="28"/>
          <w:szCs w:val="28"/>
        </w:rPr>
        <w:t>, Greta Melega</w:t>
      </w:r>
      <w:r w:rsidRPr="00DB7999">
        <w:rPr>
          <w:rFonts w:ascii="Times New Roman" w:eastAsia="Times New Roman" w:hAnsi="Times New Roman" w:cs="Times New Roman"/>
          <w:color w:val="000000" w:themeColor="text1"/>
          <w:sz w:val="28"/>
          <w:szCs w:val="28"/>
          <w:vertAlign w:val="superscript"/>
        </w:rPr>
        <w:t>,2, 3</w:t>
      </w:r>
      <w:r w:rsidRPr="00DB7999">
        <w:rPr>
          <w:rFonts w:ascii="Times New Roman" w:eastAsia="Times New Roman" w:hAnsi="Times New Roman" w:cs="Times New Roman"/>
          <w:color w:val="000000" w:themeColor="text1"/>
          <w:sz w:val="28"/>
          <w:szCs w:val="28"/>
        </w:rPr>
        <w:t>, Fiona Lancelotte</w:t>
      </w:r>
      <w:r w:rsidRPr="00DB7999">
        <w:rPr>
          <w:rFonts w:ascii="Times New Roman" w:eastAsia="Times New Roman" w:hAnsi="Times New Roman" w:cs="Times New Roman"/>
          <w:color w:val="000000" w:themeColor="text1"/>
          <w:sz w:val="28"/>
          <w:szCs w:val="28"/>
          <w:vertAlign w:val="superscript"/>
        </w:rPr>
        <w:t>2,4</w:t>
      </w:r>
      <w:r w:rsidRPr="00DB7999">
        <w:rPr>
          <w:rFonts w:ascii="Times New Roman" w:eastAsia="Times New Roman" w:hAnsi="Times New Roman" w:cs="Times New Roman"/>
          <w:color w:val="000000" w:themeColor="text1"/>
          <w:sz w:val="28"/>
          <w:szCs w:val="28"/>
        </w:rPr>
        <w:t>, Ann-Kathrin Johnen</w:t>
      </w:r>
      <w:r w:rsidRPr="00DB7999">
        <w:rPr>
          <w:rFonts w:ascii="Times New Roman" w:eastAsia="Times New Roman" w:hAnsi="Times New Roman" w:cs="Times New Roman"/>
          <w:color w:val="000000" w:themeColor="text1"/>
          <w:sz w:val="28"/>
          <w:szCs w:val="28"/>
          <w:vertAlign w:val="superscript"/>
        </w:rPr>
        <w:t>2,5</w:t>
      </w:r>
      <w:r w:rsidRPr="00DB7999">
        <w:rPr>
          <w:rFonts w:ascii="Times New Roman" w:eastAsia="Times New Roman" w:hAnsi="Times New Roman" w:cs="Times New Roman"/>
          <w:color w:val="000000" w:themeColor="text1"/>
          <w:sz w:val="28"/>
          <w:szCs w:val="28"/>
        </w:rPr>
        <w:t>, Cristian Lopez Saquisili</w:t>
      </w:r>
      <w:r w:rsidRPr="00DB7999">
        <w:rPr>
          <w:rFonts w:ascii="Times New Roman" w:eastAsia="Times New Roman" w:hAnsi="Times New Roman" w:cs="Times New Roman"/>
          <w:color w:val="000000" w:themeColor="text1"/>
          <w:sz w:val="28"/>
          <w:szCs w:val="28"/>
          <w:vertAlign w:val="superscript"/>
        </w:rPr>
        <w:t>2, 6</w:t>
      </w:r>
      <w:r w:rsidRPr="00DB7999">
        <w:rPr>
          <w:rFonts w:ascii="Times New Roman" w:eastAsia="Times New Roman" w:hAnsi="Times New Roman" w:cs="Times New Roman"/>
          <w:color w:val="000000" w:themeColor="text1"/>
          <w:sz w:val="28"/>
          <w:szCs w:val="28"/>
        </w:rPr>
        <w:t>, Andreas Lidström</w:t>
      </w:r>
      <w:r w:rsidRPr="00DB7999">
        <w:rPr>
          <w:rFonts w:ascii="Times New Roman" w:eastAsia="Times New Roman" w:hAnsi="Times New Roman" w:cs="Times New Roman"/>
          <w:color w:val="000000" w:themeColor="text1"/>
          <w:sz w:val="28"/>
          <w:szCs w:val="28"/>
          <w:vertAlign w:val="superscript"/>
        </w:rPr>
        <w:t>2,7</w:t>
      </w:r>
      <w:r w:rsidRPr="00DB7999">
        <w:rPr>
          <w:rFonts w:ascii="Times New Roman" w:eastAsia="Times New Roman" w:hAnsi="Times New Roman" w:cs="Times New Roman"/>
          <w:color w:val="000000" w:themeColor="text1"/>
          <w:sz w:val="28"/>
          <w:szCs w:val="28"/>
        </w:rPr>
        <w:t>, Lingzi Niu</w:t>
      </w:r>
      <w:r w:rsidRPr="00DB7999">
        <w:rPr>
          <w:rFonts w:ascii="Times New Roman" w:eastAsia="Times New Roman" w:hAnsi="Times New Roman" w:cs="Times New Roman"/>
          <w:color w:val="000000" w:themeColor="text1"/>
          <w:sz w:val="28"/>
          <w:szCs w:val="28"/>
          <w:vertAlign w:val="superscript"/>
        </w:rPr>
        <w:t xml:space="preserve"> 8,9</w:t>
      </w:r>
      <w:r w:rsidRPr="00DB7999">
        <w:rPr>
          <w:rFonts w:ascii="Times New Roman" w:eastAsia="Times New Roman" w:hAnsi="Times New Roman" w:cs="Times New Roman"/>
          <w:color w:val="000000" w:themeColor="text1"/>
          <w:sz w:val="28"/>
          <w:szCs w:val="28"/>
        </w:rPr>
        <w:t>, Kayleigh Goddard</w:t>
      </w:r>
      <w:r w:rsidRPr="00DB7999">
        <w:rPr>
          <w:rFonts w:ascii="Times New Roman" w:eastAsia="Times New Roman" w:hAnsi="Times New Roman" w:cs="Times New Roman"/>
          <w:color w:val="000000" w:themeColor="text1"/>
          <w:sz w:val="28"/>
          <w:szCs w:val="28"/>
          <w:vertAlign w:val="superscript"/>
        </w:rPr>
        <w:t>8</w:t>
      </w:r>
      <w:r w:rsidRPr="00DB7999">
        <w:rPr>
          <w:rFonts w:ascii="Times New Roman" w:eastAsia="Times New Roman" w:hAnsi="Times New Roman" w:cs="Times New Roman"/>
          <w:color w:val="000000" w:themeColor="text1"/>
          <w:sz w:val="28"/>
          <w:szCs w:val="28"/>
        </w:rPr>
        <w:t>, Samuel J. Fountain</w:t>
      </w:r>
      <w:r w:rsidRPr="00DB7999">
        <w:rPr>
          <w:rFonts w:ascii="Times New Roman" w:eastAsia="Times New Roman" w:hAnsi="Times New Roman" w:cs="Times New Roman"/>
          <w:color w:val="000000" w:themeColor="text1"/>
          <w:sz w:val="28"/>
          <w:szCs w:val="28"/>
          <w:vertAlign w:val="superscript"/>
        </w:rPr>
        <w:t>8</w:t>
      </w:r>
      <w:r w:rsidRPr="00DB7999">
        <w:rPr>
          <w:rFonts w:ascii="Times New Roman" w:eastAsia="Times New Roman" w:hAnsi="Times New Roman" w:cs="Times New Roman"/>
          <w:color w:val="000000" w:themeColor="text1"/>
          <w:sz w:val="28"/>
          <w:szCs w:val="28"/>
        </w:rPr>
        <w:t>, Ian Clark</w:t>
      </w:r>
      <w:r w:rsidRPr="00DB7999">
        <w:rPr>
          <w:rFonts w:ascii="Times New Roman" w:eastAsia="Times New Roman" w:hAnsi="Times New Roman" w:cs="Times New Roman"/>
          <w:color w:val="000000" w:themeColor="text1"/>
          <w:sz w:val="28"/>
          <w:szCs w:val="28"/>
          <w:vertAlign w:val="superscript"/>
        </w:rPr>
        <w:t>8</w:t>
      </w:r>
      <w:r w:rsidRPr="00DB7999">
        <w:rPr>
          <w:rFonts w:ascii="Times New Roman" w:eastAsia="Times New Roman" w:hAnsi="Times New Roman" w:cs="Times New Roman"/>
          <w:color w:val="000000" w:themeColor="text1"/>
          <w:sz w:val="28"/>
          <w:szCs w:val="28"/>
        </w:rPr>
        <w:t>, Joshua Blake</w:t>
      </w:r>
      <w:r w:rsidRPr="00DB7999">
        <w:rPr>
          <w:rFonts w:ascii="Times New Roman" w:eastAsia="Times New Roman" w:hAnsi="Times New Roman" w:cs="Times New Roman"/>
          <w:color w:val="000000" w:themeColor="text1"/>
          <w:sz w:val="28"/>
          <w:szCs w:val="28"/>
          <w:vertAlign w:val="superscript"/>
        </w:rPr>
        <w:t>1</w:t>
      </w:r>
      <w:r w:rsidRPr="00DB7999">
        <w:rPr>
          <w:rFonts w:ascii="Times New Roman" w:eastAsia="Times New Roman" w:hAnsi="Times New Roman" w:cs="Times New Roman"/>
          <w:color w:val="000000" w:themeColor="text1"/>
          <w:sz w:val="28"/>
          <w:szCs w:val="28"/>
        </w:rPr>
        <w:t>, Michael Hornberger</w:t>
      </w:r>
      <w:r w:rsidRPr="00DB7999">
        <w:rPr>
          <w:rFonts w:ascii="Times New Roman" w:eastAsia="Times New Roman" w:hAnsi="Times New Roman" w:cs="Times New Roman"/>
          <w:color w:val="000000" w:themeColor="text1"/>
          <w:sz w:val="28"/>
          <w:szCs w:val="28"/>
          <w:vertAlign w:val="superscript"/>
        </w:rPr>
        <w:t>1</w:t>
      </w:r>
      <w:r w:rsidRPr="00DB7999">
        <w:rPr>
          <w:rFonts w:ascii="Times New Roman" w:eastAsia="Times New Roman" w:hAnsi="Times New Roman" w:cs="Times New Roman"/>
          <w:color w:val="000000" w:themeColor="text1"/>
          <w:sz w:val="28"/>
          <w:szCs w:val="28"/>
        </w:rPr>
        <w:t>, Brian Levine</w:t>
      </w:r>
      <w:r w:rsidRPr="00DB7999">
        <w:rPr>
          <w:rFonts w:ascii="Times New Roman" w:eastAsia="Times New Roman" w:hAnsi="Times New Roman" w:cs="Times New Roman"/>
          <w:color w:val="000000" w:themeColor="text1"/>
          <w:sz w:val="28"/>
          <w:szCs w:val="28"/>
          <w:vertAlign w:val="superscript"/>
        </w:rPr>
        <w:t>10</w:t>
      </w:r>
      <w:r w:rsidRPr="00DB7999">
        <w:rPr>
          <w:rFonts w:ascii="Times New Roman" w:eastAsia="Times New Roman" w:hAnsi="Times New Roman" w:cs="Times New Roman"/>
          <w:color w:val="000000" w:themeColor="text1"/>
          <w:sz w:val="28"/>
          <w:szCs w:val="28"/>
        </w:rPr>
        <w:t>, Louis Renoult</w:t>
      </w:r>
      <w:r w:rsidRPr="00DB7999">
        <w:rPr>
          <w:rFonts w:ascii="Times New Roman" w:eastAsia="Times New Roman" w:hAnsi="Times New Roman" w:cs="Times New Roman"/>
          <w:color w:val="000000" w:themeColor="text1"/>
          <w:sz w:val="28"/>
          <w:szCs w:val="28"/>
          <w:vertAlign w:val="superscript"/>
        </w:rPr>
        <w:t>2</w:t>
      </w:r>
    </w:p>
    <w:p w14:paraId="5F61D926" w14:textId="3623DBA3" w:rsidR="00E72B97" w:rsidRPr="00DB7999" w:rsidRDefault="00E72B97" w:rsidP="65FF4554">
      <w:pPr>
        <w:spacing w:line="360" w:lineRule="auto"/>
        <w:jc w:val="center"/>
        <w:rPr>
          <w:rFonts w:ascii="Times New Roman" w:eastAsia="Times New Roman" w:hAnsi="Times New Roman" w:cs="Times New Roman"/>
          <w:color w:val="000000" w:themeColor="text1"/>
          <w:sz w:val="19"/>
          <w:szCs w:val="19"/>
        </w:rPr>
      </w:pPr>
    </w:p>
    <w:p w14:paraId="377EB306" w14:textId="0161230A" w:rsidR="00E72B97" w:rsidRPr="00DB7999" w:rsidRDefault="0820A9D5" w:rsidP="65FF4554">
      <w:pPr>
        <w:spacing w:line="360" w:lineRule="auto"/>
        <w:rPr>
          <w:rFonts w:ascii="Times New Roman" w:eastAsia="Times New Roman" w:hAnsi="Times New Roman" w:cs="Times New Roman"/>
          <w:color w:val="000000" w:themeColor="text1"/>
          <w:sz w:val="24"/>
          <w:szCs w:val="24"/>
        </w:rPr>
      </w:pPr>
      <w:r w:rsidRPr="00DB7999">
        <w:rPr>
          <w:rFonts w:ascii="Times New Roman" w:eastAsia="Times New Roman" w:hAnsi="Times New Roman" w:cs="Times New Roman"/>
          <w:color w:val="000000" w:themeColor="text1"/>
          <w:sz w:val="24"/>
          <w:szCs w:val="24"/>
          <w:vertAlign w:val="superscript"/>
        </w:rPr>
        <w:t>1</w:t>
      </w:r>
      <w:r w:rsidRPr="00DB7999">
        <w:rPr>
          <w:rFonts w:ascii="Times New Roman" w:eastAsia="Times New Roman" w:hAnsi="Times New Roman" w:cs="Times New Roman"/>
          <w:color w:val="000000" w:themeColor="text1"/>
          <w:sz w:val="24"/>
          <w:szCs w:val="24"/>
        </w:rPr>
        <w:t xml:space="preserve"> Norwich Medical School, University of East Anglia, Norwich, UK</w:t>
      </w:r>
      <w:r w:rsidR="00E72B97" w:rsidRPr="00DB7999">
        <w:br/>
      </w:r>
      <w:r w:rsidRPr="00DB7999">
        <w:rPr>
          <w:rFonts w:ascii="Times New Roman" w:eastAsia="Times New Roman" w:hAnsi="Times New Roman" w:cs="Times New Roman"/>
          <w:color w:val="000000" w:themeColor="text1"/>
          <w:sz w:val="24"/>
          <w:szCs w:val="24"/>
          <w:vertAlign w:val="superscript"/>
        </w:rPr>
        <w:t>2</w:t>
      </w:r>
      <w:r w:rsidRPr="00DB7999">
        <w:rPr>
          <w:rFonts w:ascii="Times New Roman" w:eastAsia="Times New Roman" w:hAnsi="Times New Roman" w:cs="Times New Roman"/>
          <w:color w:val="000000" w:themeColor="text1"/>
          <w:sz w:val="24"/>
          <w:szCs w:val="24"/>
        </w:rPr>
        <w:t xml:space="preserve"> School of Psychology, University of East Anglia, Norwich, UK</w:t>
      </w:r>
      <w:r w:rsidR="00E72B97" w:rsidRPr="00DB7999">
        <w:br/>
      </w:r>
      <w:r w:rsidRPr="00DB7999">
        <w:rPr>
          <w:rFonts w:ascii="Times New Roman" w:eastAsia="Times New Roman" w:hAnsi="Times New Roman" w:cs="Times New Roman"/>
          <w:color w:val="000000" w:themeColor="text1"/>
          <w:sz w:val="24"/>
          <w:szCs w:val="24"/>
          <w:vertAlign w:val="superscript"/>
        </w:rPr>
        <w:t>3</w:t>
      </w:r>
      <w:r w:rsidRPr="00DB7999">
        <w:rPr>
          <w:rFonts w:ascii="Times New Roman" w:eastAsia="Times New Roman" w:hAnsi="Times New Roman" w:cs="Times New Roman"/>
          <w:color w:val="000000" w:themeColor="text1"/>
          <w:sz w:val="24"/>
          <w:szCs w:val="24"/>
        </w:rPr>
        <w:t xml:space="preserve"> Department of Neurology, Charité – Universitätsmedizin Berlin, Berlin, Germany</w:t>
      </w:r>
      <w:r w:rsidR="00E72B97" w:rsidRPr="00DB7999">
        <w:br/>
      </w:r>
      <w:r w:rsidRPr="00DB7999">
        <w:rPr>
          <w:rFonts w:ascii="Times New Roman" w:eastAsia="Times New Roman" w:hAnsi="Times New Roman" w:cs="Times New Roman"/>
          <w:color w:val="000000" w:themeColor="text1"/>
          <w:sz w:val="24"/>
          <w:szCs w:val="24"/>
          <w:vertAlign w:val="superscript"/>
        </w:rPr>
        <w:t>4</w:t>
      </w:r>
      <w:r w:rsidRPr="00DB7999">
        <w:rPr>
          <w:rFonts w:ascii="Times New Roman" w:eastAsia="Times New Roman" w:hAnsi="Times New Roman" w:cs="Times New Roman"/>
          <w:color w:val="000000" w:themeColor="text1"/>
          <w:sz w:val="24"/>
          <w:szCs w:val="24"/>
        </w:rPr>
        <w:t xml:space="preserve"> School of Psychology, University of Sussex, UK</w:t>
      </w:r>
      <w:r w:rsidR="00E72B97" w:rsidRPr="00DB7999">
        <w:br/>
      </w:r>
      <w:r w:rsidRPr="00DB7999">
        <w:rPr>
          <w:rFonts w:ascii="Times New Roman" w:eastAsia="Times New Roman" w:hAnsi="Times New Roman" w:cs="Times New Roman"/>
          <w:color w:val="000000" w:themeColor="text1"/>
          <w:sz w:val="24"/>
          <w:szCs w:val="24"/>
          <w:vertAlign w:val="superscript"/>
        </w:rPr>
        <w:t>5</w:t>
      </w:r>
      <w:r w:rsidRPr="00DB7999">
        <w:rPr>
          <w:rFonts w:ascii="Times New Roman" w:eastAsia="Times New Roman" w:hAnsi="Times New Roman" w:cs="Times New Roman"/>
          <w:color w:val="000000" w:themeColor="text1"/>
          <w:sz w:val="24"/>
          <w:szCs w:val="24"/>
        </w:rPr>
        <w:t xml:space="preserve"> School of Social Sciences, Birmingham City University, UK</w:t>
      </w:r>
      <w:r w:rsidR="00E72B97" w:rsidRPr="00DB7999">
        <w:br/>
      </w:r>
      <w:r w:rsidRPr="00DB7999">
        <w:rPr>
          <w:rFonts w:ascii="Times New Roman" w:eastAsia="Times New Roman" w:hAnsi="Times New Roman" w:cs="Times New Roman"/>
          <w:color w:val="000000" w:themeColor="text1"/>
          <w:sz w:val="24"/>
          <w:szCs w:val="24"/>
          <w:vertAlign w:val="superscript"/>
        </w:rPr>
        <w:t>6</w:t>
      </w:r>
      <w:r w:rsidRPr="00DB7999">
        <w:rPr>
          <w:rFonts w:ascii="Times New Roman" w:eastAsia="Times New Roman" w:hAnsi="Times New Roman" w:cs="Times New Roman"/>
          <w:color w:val="000000" w:themeColor="text1"/>
          <w:sz w:val="24"/>
          <w:szCs w:val="24"/>
        </w:rPr>
        <w:t xml:space="preserve"> Department of Psychology &amp; Human Development, University of East London, UK</w:t>
      </w:r>
      <w:r w:rsidR="00E72B97" w:rsidRPr="00DB7999">
        <w:br/>
      </w:r>
      <w:r w:rsidRPr="00DB7999">
        <w:rPr>
          <w:rFonts w:ascii="Times New Roman" w:eastAsia="Times New Roman" w:hAnsi="Times New Roman" w:cs="Times New Roman"/>
          <w:color w:val="000000" w:themeColor="text1"/>
          <w:sz w:val="24"/>
          <w:szCs w:val="24"/>
          <w:vertAlign w:val="superscript"/>
        </w:rPr>
        <w:t>7</w:t>
      </w:r>
      <w:r w:rsidRPr="00DB7999">
        <w:rPr>
          <w:rFonts w:ascii="Times New Roman" w:eastAsia="Times New Roman" w:hAnsi="Times New Roman" w:cs="Times New Roman"/>
          <w:color w:val="000000" w:themeColor="text1"/>
          <w:sz w:val="24"/>
          <w:szCs w:val="24"/>
        </w:rPr>
        <w:t xml:space="preserve"> Karolinska Institute, Stockholm, Sweden</w:t>
      </w:r>
      <w:r w:rsidR="00E72B97" w:rsidRPr="00DB7999">
        <w:br/>
      </w:r>
      <w:r w:rsidRPr="00DB7999">
        <w:rPr>
          <w:rFonts w:ascii="Times New Roman" w:eastAsia="Times New Roman" w:hAnsi="Times New Roman" w:cs="Times New Roman"/>
          <w:color w:val="000000" w:themeColor="text1"/>
          <w:sz w:val="24"/>
          <w:szCs w:val="24"/>
          <w:vertAlign w:val="superscript"/>
        </w:rPr>
        <w:t xml:space="preserve">8 </w:t>
      </w:r>
      <w:r w:rsidRPr="00DB7999">
        <w:rPr>
          <w:rFonts w:ascii="Times New Roman" w:eastAsia="Times New Roman" w:hAnsi="Times New Roman" w:cs="Times New Roman"/>
          <w:color w:val="000000" w:themeColor="text1"/>
          <w:sz w:val="24"/>
          <w:szCs w:val="24"/>
        </w:rPr>
        <w:t>School of Biological Sciences, University of East Anglia, Norwich, UK</w:t>
      </w:r>
      <w:r w:rsidR="00E72B97" w:rsidRPr="00DB7999">
        <w:br/>
      </w:r>
      <w:r w:rsidRPr="00DB7999">
        <w:rPr>
          <w:rFonts w:ascii="Times New Roman" w:eastAsia="Times New Roman" w:hAnsi="Times New Roman" w:cs="Times New Roman"/>
          <w:color w:val="000000" w:themeColor="text1"/>
          <w:sz w:val="24"/>
          <w:szCs w:val="24"/>
          <w:vertAlign w:val="superscript"/>
        </w:rPr>
        <w:t>9</w:t>
      </w:r>
      <w:r w:rsidRPr="00DB7999">
        <w:rPr>
          <w:rFonts w:ascii="Times New Roman" w:eastAsia="Times New Roman" w:hAnsi="Times New Roman" w:cs="Times New Roman"/>
          <w:color w:val="000000" w:themeColor="text1"/>
          <w:sz w:val="24"/>
          <w:szCs w:val="24"/>
        </w:rPr>
        <w:t xml:space="preserve"> Ear Institute, University College London, London, UK. </w:t>
      </w:r>
      <w:r w:rsidR="00E72B97" w:rsidRPr="00DB7999">
        <w:br/>
      </w:r>
      <w:r w:rsidRPr="00DB7999">
        <w:rPr>
          <w:rFonts w:ascii="Times New Roman" w:eastAsia="Times New Roman" w:hAnsi="Times New Roman" w:cs="Times New Roman"/>
          <w:color w:val="000000" w:themeColor="text1"/>
          <w:sz w:val="24"/>
          <w:szCs w:val="24"/>
          <w:vertAlign w:val="superscript"/>
        </w:rPr>
        <w:t>10</w:t>
      </w:r>
      <w:r w:rsidRPr="00DB7999">
        <w:rPr>
          <w:rFonts w:ascii="Times New Roman" w:eastAsia="Times New Roman" w:hAnsi="Times New Roman" w:cs="Times New Roman"/>
          <w:color w:val="000000" w:themeColor="text1"/>
          <w:sz w:val="24"/>
          <w:szCs w:val="24"/>
        </w:rPr>
        <w:t xml:space="preserve"> Rotman Research Institute, Baycrest Academy for Research and Education and Department of Psychology, University of Toronto, Toronto, Ontario, Canada</w:t>
      </w:r>
    </w:p>
    <w:p w14:paraId="216AA48B" w14:textId="6BBBEB3C" w:rsidR="00E72B97" w:rsidRPr="00DB7999" w:rsidRDefault="00E72B97" w:rsidP="65FF4554">
      <w:pPr>
        <w:rPr>
          <w:rFonts w:ascii="Aptos" w:eastAsia="Aptos" w:hAnsi="Aptos" w:cs="Aptos"/>
          <w:color w:val="000000" w:themeColor="text1"/>
          <w:sz w:val="24"/>
          <w:szCs w:val="24"/>
        </w:rPr>
      </w:pPr>
    </w:p>
    <w:p w14:paraId="2F1C48A1" w14:textId="04EED928" w:rsidR="00E72B97" w:rsidRPr="00DB7999" w:rsidRDefault="0820A9D5" w:rsidP="65FF4554">
      <w:pPr>
        <w:rPr>
          <w:rFonts w:ascii="Aptos" w:eastAsia="Aptos" w:hAnsi="Aptos" w:cs="Aptos"/>
          <w:color w:val="000000" w:themeColor="text1"/>
        </w:rPr>
      </w:pPr>
      <w:r w:rsidRPr="00DB7999">
        <w:rPr>
          <w:rFonts w:ascii="Times New Roman" w:eastAsia="Times New Roman" w:hAnsi="Times New Roman" w:cs="Times New Roman"/>
          <w:color w:val="000000" w:themeColor="text1"/>
          <w:sz w:val="20"/>
          <w:szCs w:val="20"/>
        </w:rPr>
        <w:t xml:space="preserve">*Corresponding author: Norwich Medical School, University of East Anglia, Norwich Research Park, Norwich, NR4 7TJ, UK. Email address: </w:t>
      </w:r>
      <w:hyperlink r:id="rId8">
        <w:r w:rsidRPr="00DB7999">
          <w:rPr>
            <w:rStyle w:val="Hyperlink"/>
            <w:rFonts w:ascii="Times New Roman" w:eastAsia="Times New Roman" w:hAnsi="Times New Roman" w:cs="Times New Roman"/>
            <w:sz w:val="20"/>
            <w:szCs w:val="20"/>
          </w:rPr>
          <w:t>riccardo.sacripante@gmail.com</w:t>
        </w:r>
      </w:hyperlink>
      <w:r w:rsidRPr="00DB7999">
        <w:rPr>
          <w:rFonts w:ascii="Aptos" w:eastAsia="Aptos" w:hAnsi="Aptos" w:cs="Aptos"/>
          <w:color w:val="000000" w:themeColor="text1"/>
        </w:rPr>
        <w:t xml:space="preserve"> </w:t>
      </w:r>
    </w:p>
    <w:p w14:paraId="3A1B82EC" w14:textId="008940FB" w:rsidR="00E72B97" w:rsidRPr="00DB7999" w:rsidRDefault="00E72B97" w:rsidP="65FF4554">
      <w:pPr>
        <w:rPr>
          <w:rFonts w:ascii="Aptos" w:eastAsia="Aptos" w:hAnsi="Aptos" w:cs="Aptos"/>
          <w:color w:val="000000" w:themeColor="text1"/>
        </w:rPr>
      </w:pPr>
    </w:p>
    <w:p w14:paraId="0C72C6D6" w14:textId="693BDC28" w:rsidR="00E72B97" w:rsidRPr="00DB7999" w:rsidRDefault="00E72B97" w:rsidP="65FF4554">
      <w:pPr>
        <w:rPr>
          <w:rFonts w:ascii="Aptos" w:eastAsia="Aptos" w:hAnsi="Aptos" w:cs="Aptos"/>
          <w:color w:val="000000" w:themeColor="text1"/>
        </w:rPr>
      </w:pPr>
    </w:p>
    <w:p w14:paraId="3502199C" w14:textId="71B360F7" w:rsidR="00E72B97" w:rsidRPr="00DB7999" w:rsidRDefault="00E72B97" w:rsidP="65FF4554">
      <w:pPr>
        <w:rPr>
          <w:rFonts w:ascii="Aptos" w:eastAsia="Aptos" w:hAnsi="Aptos" w:cs="Aptos"/>
          <w:color w:val="000000" w:themeColor="text1"/>
        </w:rPr>
      </w:pPr>
    </w:p>
    <w:p w14:paraId="61CB8D2E" w14:textId="2C12A698" w:rsidR="00E72B97" w:rsidRPr="00DB7999" w:rsidRDefault="00E72B97" w:rsidP="65FF4554">
      <w:pPr>
        <w:rPr>
          <w:rFonts w:ascii="Aptos" w:eastAsia="Aptos" w:hAnsi="Aptos" w:cs="Aptos"/>
          <w:color w:val="000000" w:themeColor="text1"/>
        </w:rPr>
      </w:pPr>
    </w:p>
    <w:p w14:paraId="7B8093B5" w14:textId="243F6930" w:rsidR="00E72B97" w:rsidRPr="00DB7999" w:rsidRDefault="00E72B97" w:rsidP="65FF4554">
      <w:pPr>
        <w:rPr>
          <w:rFonts w:ascii="Aptos" w:eastAsia="Aptos" w:hAnsi="Aptos" w:cs="Aptos"/>
          <w:color w:val="000000" w:themeColor="text1"/>
        </w:rPr>
      </w:pPr>
    </w:p>
    <w:p w14:paraId="432C595E" w14:textId="73A4CC8A" w:rsidR="00E72B97" w:rsidRPr="00DB7999" w:rsidRDefault="00E72B97" w:rsidP="65FF4554">
      <w:pPr>
        <w:rPr>
          <w:rFonts w:ascii="Aptos" w:eastAsia="Aptos" w:hAnsi="Aptos" w:cs="Aptos"/>
          <w:color w:val="000000" w:themeColor="text1"/>
        </w:rPr>
      </w:pPr>
    </w:p>
    <w:p w14:paraId="75AA5A55" w14:textId="49B09892" w:rsidR="00E72B97" w:rsidRPr="00DB7999" w:rsidRDefault="00E72B97" w:rsidP="65FF4554">
      <w:pPr>
        <w:rPr>
          <w:rFonts w:ascii="Aptos" w:eastAsia="Aptos" w:hAnsi="Aptos" w:cs="Aptos"/>
          <w:color w:val="000000" w:themeColor="text1"/>
        </w:rPr>
      </w:pPr>
    </w:p>
    <w:p w14:paraId="21DA12D7" w14:textId="7715FFC8" w:rsidR="00E72B97" w:rsidRPr="00DB7999" w:rsidRDefault="00E72B97" w:rsidP="65FF4554">
      <w:pPr>
        <w:rPr>
          <w:rFonts w:ascii="Aptos" w:eastAsia="Aptos" w:hAnsi="Aptos" w:cs="Aptos"/>
          <w:color w:val="000000" w:themeColor="text1"/>
        </w:rPr>
      </w:pPr>
    </w:p>
    <w:p w14:paraId="00EB6011" w14:textId="13B9A127" w:rsidR="00E72B97" w:rsidRPr="00DB7999" w:rsidRDefault="0820A9D5" w:rsidP="65FF4554">
      <w:pPr>
        <w:pStyle w:val="Heading1"/>
        <w:rPr>
          <w:rFonts w:ascii="Times New Roman" w:eastAsia="Times New Roman" w:hAnsi="Times New Roman" w:cs="Times New Roman"/>
        </w:rPr>
      </w:pPr>
      <w:r w:rsidRPr="00DB7999">
        <w:rPr>
          <w:rFonts w:ascii="Times New Roman" w:eastAsia="Times New Roman" w:hAnsi="Times New Roman" w:cs="Times New Roman"/>
          <w:b/>
          <w:bCs/>
        </w:rPr>
        <w:lastRenderedPageBreak/>
        <w:t xml:space="preserve">Author’s note </w:t>
      </w:r>
    </w:p>
    <w:p w14:paraId="0CED3F27" w14:textId="4F7A0ADA" w:rsidR="00E72B97" w:rsidRPr="00DB7999" w:rsidRDefault="00E72B97" w:rsidP="65FF4554">
      <w:pPr>
        <w:rPr>
          <w:rFonts w:ascii="Aptos" w:eastAsia="Aptos" w:hAnsi="Aptos" w:cs="Aptos"/>
          <w:color w:val="000000" w:themeColor="text1"/>
        </w:rPr>
      </w:pPr>
    </w:p>
    <w:p w14:paraId="43E8A312" w14:textId="77B69437" w:rsidR="00E72B97" w:rsidRPr="00DB7999" w:rsidRDefault="0820A9D5" w:rsidP="65FF4554">
      <w:pPr>
        <w:spacing w:line="480" w:lineRule="auto"/>
        <w:ind w:firstLine="720"/>
        <w:rPr>
          <w:rFonts w:ascii="Times New Roman" w:eastAsia="Times New Roman" w:hAnsi="Times New Roman" w:cs="Times New Roman"/>
          <w:color w:val="000000" w:themeColor="text1"/>
          <w:sz w:val="24"/>
          <w:szCs w:val="24"/>
        </w:rPr>
      </w:pPr>
      <w:r w:rsidRPr="00DB7999">
        <w:rPr>
          <w:rFonts w:ascii="Times New Roman" w:eastAsia="Times New Roman" w:hAnsi="Times New Roman" w:cs="Times New Roman"/>
          <w:color w:val="000000" w:themeColor="text1"/>
          <w:sz w:val="24"/>
          <w:szCs w:val="24"/>
        </w:rPr>
        <w:t xml:space="preserve">This study was supported by a Medical Research Council grant (MRC- MR/S011463/1) allocated to Dr. Louis Renoult and was completed as part of a thesis portfolio for the </w:t>
      </w:r>
      <w:proofErr w:type="gramStart"/>
      <w:r w:rsidRPr="00DB7999">
        <w:rPr>
          <w:rFonts w:ascii="Times New Roman" w:eastAsia="Times New Roman" w:hAnsi="Times New Roman" w:cs="Times New Roman"/>
          <w:color w:val="000000" w:themeColor="text1"/>
          <w:sz w:val="24"/>
          <w:szCs w:val="24"/>
        </w:rPr>
        <w:t>Doctorate of Clinical Psychology</w:t>
      </w:r>
      <w:proofErr w:type="gramEnd"/>
      <w:r w:rsidRPr="00DB7999">
        <w:rPr>
          <w:rFonts w:ascii="Times New Roman" w:eastAsia="Times New Roman" w:hAnsi="Times New Roman" w:cs="Times New Roman"/>
          <w:color w:val="000000" w:themeColor="text1"/>
          <w:sz w:val="24"/>
          <w:szCs w:val="24"/>
        </w:rPr>
        <w:t xml:space="preserve"> at the University of East Anglia of Riccardo Sacripante. The authors thank all participants who took part in our study, and Lisa Poberezhniuk and Josephine Owusuwaah for their help with the transcriptions of the interview. Scored data and additional online materials are available at the project’s Open Science Framework (OSF) page at </w:t>
      </w:r>
      <w:hyperlink r:id="rId9">
        <w:r w:rsidRPr="00DB7999">
          <w:rPr>
            <w:rStyle w:val="Hyperlink"/>
            <w:rFonts w:ascii="Times New Roman" w:eastAsia="Times New Roman" w:hAnsi="Times New Roman" w:cs="Times New Roman"/>
            <w:sz w:val="24"/>
            <w:szCs w:val="24"/>
          </w:rPr>
          <w:t>https://osf.io/ewdzu/?view_only=8c57930ba2754594a0c6968c91403128</w:t>
        </w:r>
      </w:hyperlink>
      <w:r w:rsidRPr="00DB7999">
        <w:rPr>
          <w:rFonts w:ascii="Times New Roman" w:eastAsia="Times New Roman" w:hAnsi="Times New Roman" w:cs="Times New Roman"/>
          <w:color w:val="000000" w:themeColor="text1"/>
          <w:sz w:val="24"/>
          <w:szCs w:val="24"/>
        </w:rPr>
        <w:t xml:space="preserve">  (raw data cannot be provided as they cannot be fully anonymised). For open access, the author has applied a CC BY public copyright license to any Author Accepted Manuscript version arising from this submission. Portions of these data were presented as a talk at the 2025 Cambridge Memory Meeting (University of Cambridge, UK) and at the 2025 Spring Meeting of the British Neuropsychological Society (University College London, UK). </w:t>
      </w:r>
    </w:p>
    <w:p w14:paraId="1B368D29" w14:textId="4D266D38" w:rsidR="00E72B97" w:rsidRPr="00DB7999" w:rsidRDefault="0820A9D5" w:rsidP="65FF4554">
      <w:pPr>
        <w:spacing w:line="480" w:lineRule="auto"/>
        <w:ind w:firstLine="720"/>
        <w:rPr>
          <w:rFonts w:ascii="Times New Roman" w:eastAsia="Times New Roman" w:hAnsi="Times New Roman" w:cs="Times New Roman"/>
          <w:color w:val="000000" w:themeColor="text1"/>
          <w:sz w:val="24"/>
          <w:szCs w:val="24"/>
        </w:rPr>
      </w:pPr>
      <w:r w:rsidRPr="00DB7999">
        <w:rPr>
          <w:rFonts w:ascii="Times New Roman" w:eastAsia="Times New Roman" w:hAnsi="Times New Roman" w:cs="Times New Roman"/>
          <w:color w:val="000000" w:themeColor="text1"/>
          <w:sz w:val="24"/>
          <w:szCs w:val="24"/>
        </w:rPr>
        <w:t>Riccardo Sacripante covered a lead role in the data curation, formal analysis, visualization, and writing the original draft of the paper. Riccardo Sacripante, Louis Renoult, Tabitha James, Greta Melega, Fiona Lancelotte, Ann-Kathrin Johnen, and Brian Levine played a role in the conceptualization of the study. Riccardo Sacripante, Tabitha James, Greta Melega, Fiona Lancelotte, Ann-Kathrin Johnen, Cristian Saquisili Lopez, Andreas Lidström, Lingzi Niu and Kayleigh Goddard contributed to the investigation of the study. Louis Renoult, Samuel Fountain, Ian Clark, Joshua Blake, and Michael Hornberger worked on the project administration. Louis Renoult played a central role in funding acquisition, while Joshua Blake and Louis Renoult provided supervision of this study. All the authors reviewed and edited the final draft before submission.</w:t>
      </w:r>
    </w:p>
    <w:p w14:paraId="53B715B1" w14:textId="2A28DF46" w:rsidR="00E72B97" w:rsidRPr="00DB7999" w:rsidRDefault="00E72B97">
      <w:pPr>
        <w:rPr>
          <w:rFonts w:ascii="Times New Roman" w:hAnsi="Times New Roman" w:cs="Times New Roman"/>
          <w:b/>
          <w:bCs/>
          <w:sz w:val="24"/>
          <w:szCs w:val="24"/>
        </w:rPr>
      </w:pPr>
    </w:p>
    <w:p w14:paraId="3551AD45" w14:textId="749559C8" w:rsidR="0022217D" w:rsidRPr="00DB7999" w:rsidRDefault="0022217D" w:rsidP="007D5E8A">
      <w:pPr>
        <w:pStyle w:val="Heading1"/>
        <w:jc w:val="center"/>
        <w:rPr>
          <w:rFonts w:ascii="Times New Roman" w:hAnsi="Times New Roman" w:cs="Times New Roman"/>
          <w:b/>
          <w:bCs/>
          <w:color w:val="auto"/>
        </w:rPr>
      </w:pPr>
      <w:r w:rsidRPr="00DB7999">
        <w:rPr>
          <w:rFonts w:ascii="Times New Roman" w:hAnsi="Times New Roman" w:cs="Times New Roman"/>
          <w:b/>
          <w:bCs/>
          <w:color w:val="auto"/>
        </w:rPr>
        <w:t>Abstract</w:t>
      </w:r>
    </w:p>
    <w:p w14:paraId="26CD424A" w14:textId="77777777" w:rsidR="007D5E8A" w:rsidRPr="00DB7999" w:rsidRDefault="007D5E8A" w:rsidP="007D5E8A"/>
    <w:p w14:paraId="75B8AC20" w14:textId="77777777" w:rsidR="007D5E8A" w:rsidRPr="00DB7999" w:rsidRDefault="007D5E8A" w:rsidP="007D5E8A"/>
    <w:p w14:paraId="41BC7618" w14:textId="76A7DB31" w:rsidR="005B7DD4" w:rsidRPr="00DB7999" w:rsidRDefault="29BD95DD" w:rsidP="009E6CD6">
      <w:pPr>
        <w:spacing w:after="0" w:line="480" w:lineRule="auto"/>
        <w:rPr>
          <w:rFonts w:ascii="Times New Roman" w:hAnsi="Times New Roman" w:cs="Times New Roman"/>
          <w:sz w:val="24"/>
          <w:szCs w:val="24"/>
        </w:rPr>
      </w:pPr>
      <w:r w:rsidRPr="00DB7999">
        <w:rPr>
          <w:rFonts w:ascii="Times New Roman" w:hAnsi="Times New Roman" w:cs="Times New Roman"/>
          <w:sz w:val="24"/>
          <w:szCs w:val="24"/>
        </w:rPr>
        <w:t xml:space="preserve">The </w:t>
      </w:r>
      <w:r w:rsidR="27C247CD" w:rsidRPr="00DB7999">
        <w:rPr>
          <w:rFonts w:ascii="Times New Roman" w:hAnsi="Times New Roman" w:cs="Times New Roman"/>
          <w:i/>
          <w:iCs/>
          <w:sz w:val="24"/>
          <w:szCs w:val="24"/>
        </w:rPr>
        <w:t>APOE</w:t>
      </w:r>
      <w:r w:rsidR="7134A391" w:rsidRPr="00DB7999">
        <w:rPr>
          <w:rFonts w:ascii="Times New Roman" w:hAnsi="Times New Roman" w:cs="Times New Roman"/>
          <w:i/>
          <w:iCs/>
          <w:sz w:val="24"/>
          <w:szCs w:val="24"/>
        </w:rPr>
        <w:t xml:space="preserve"> </w:t>
      </w:r>
      <w:r w:rsidR="5C9F3BE5" w:rsidRPr="00DB7999">
        <w:rPr>
          <w:rFonts w:ascii="Times New Roman" w:hAnsi="Times New Roman" w:cs="Times New Roman"/>
          <w:sz w:val="24"/>
          <w:szCs w:val="24"/>
        </w:rPr>
        <w:t xml:space="preserve">ε4 </w:t>
      </w:r>
      <w:r w:rsidRPr="00DB7999">
        <w:rPr>
          <w:rFonts w:ascii="Times New Roman" w:hAnsi="Times New Roman" w:cs="Times New Roman"/>
          <w:sz w:val="24"/>
          <w:szCs w:val="24"/>
        </w:rPr>
        <w:t>gene is associated with increased risk of developing sporadic</w:t>
      </w:r>
      <w:r w:rsidR="552346E3" w:rsidRPr="00DB7999">
        <w:rPr>
          <w:rFonts w:ascii="Times New Roman" w:hAnsi="Times New Roman" w:cs="Times New Roman"/>
          <w:sz w:val="24"/>
          <w:szCs w:val="24"/>
        </w:rPr>
        <w:t xml:space="preserve"> Alzheimer’s Disease (AD). </w:t>
      </w:r>
      <w:r w:rsidR="51CA6FAB" w:rsidRPr="00DB7999">
        <w:rPr>
          <w:rFonts w:ascii="Times New Roman" w:hAnsi="Times New Roman" w:cs="Times New Roman"/>
          <w:sz w:val="24"/>
          <w:szCs w:val="24"/>
        </w:rPr>
        <w:t>S</w:t>
      </w:r>
      <w:r w:rsidR="26586738" w:rsidRPr="00DB7999">
        <w:rPr>
          <w:rFonts w:ascii="Times New Roman" w:hAnsi="Times New Roman" w:cs="Times New Roman"/>
          <w:sz w:val="24"/>
          <w:szCs w:val="24"/>
        </w:rPr>
        <w:t>everal studies have focused on</w:t>
      </w:r>
      <w:r w:rsidR="4263D65E" w:rsidRPr="00DB7999">
        <w:rPr>
          <w:rFonts w:ascii="Times New Roman" w:hAnsi="Times New Roman" w:cs="Times New Roman"/>
          <w:sz w:val="24"/>
          <w:szCs w:val="24"/>
        </w:rPr>
        <w:t xml:space="preserve"> declarative memory</w:t>
      </w:r>
      <w:r w:rsidR="17C41975" w:rsidRPr="00DB7999">
        <w:rPr>
          <w:rFonts w:ascii="Times New Roman" w:hAnsi="Times New Roman" w:cs="Times New Roman"/>
          <w:sz w:val="24"/>
          <w:szCs w:val="24"/>
        </w:rPr>
        <w:t xml:space="preserve">, where episodic memory deficits </w:t>
      </w:r>
      <w:r w:rsidR="0DC43FE6" w:rsidRPr="00DB7999">
        <w:rPr>
          <w:rFonts w:ascii="Times New Roman" w:hAnsi="Times New Roman" w:cs="Times New Roman"/>
          <w:sz w:val="24"/>
          <w:szCs w:val="24"/>
        </w:rPr>
        <w:t>are</w:t>
      </w:r>
      <w:r w:rsidR="17C41975" w:rsidRPr="00DB7999">
        <w:rPr>
          <w:rFonts w:ascii="Times New Roman" w:hAnsi="Times New Roman" w:cs="Times New Roman"/>
          <w:sz w:val="24"/>
          <w:szCs w:val="24"/>
        </w:rPr>
        <w:t xml:space="preserve"> reported in ε4 carriers</w:t>
      </w:r>
      <w:r w:rsidR="6477A8B3" w:rsidRPr="00DB7999">
        <w:rPr>
          <w:rFonts w:ascii="Times New Roman" w:hAnsi="Times New Roman" w:cs="Times New Roman"/>
          <w:sz w:val="24"/>
          <w:szCs w:val="24"/>
        </w:rPr>
        <w:t>, while</w:t>
      </w:r>
      <w:r w:rsidR="51A8D1ED" w:rsidRPr="00DB7999">
        <w:rPr>
          <w:rFonts w:ascii="Times New Roman" w:hAnsi="Times New Roman" w:cs="Times New Roman"/>
          <w:sz w:val="24"/>
          <w:szCs w:val="24"/>
        </w:rPr>
        <w:t xml:space="preserve"> </w:t>
      </w:r>
      <w:r w:rsidR="03CD0454" w:rsidRPr="00DB7999">
        <w:rPr>
          <w:rFonts w:ascii="Times New Roman" w:hAnsi="Times New Roman" w:cs="Times New Roman"/>
          <w:sz w:val="24"/>
          <w:szCs w:val="24"/>
        </w:rPr>
        <w:t xml:space="preserve">semantic memory has received much less attention. </w:t>
      </w:r>
      <w:r w:rsidR="68ACC760" w:rsidRPr="00DB7999">
        <w:rPr>
          <w:rFonts w:ascii="Times New Roman" w:hAnsi="Times New Roman" w:cs="Times New Roman"/>
          <w:sz w:val="24"/>
          <w:szCs w:val="24"/>
        </w:rPr>
        <w:t xml:space="preserve">To clarify whether the impact of </w:t>
      </w:r>
      <w:r w:rsidR="27C247CD" w:rsidRPr="00DB7999">
        <w:rPr>
          <w:rFonts w:ascii="Times New Roman" w:hAnsi="Times New Roman" w:cs="Times New Roman"/>
          <w:i/>
          <w:iCs/>
          <w:sz w:val="24"/>
          <w:szCs w:val="24"/>
        </w:rPr>
        <w:t>APOE</w:t>
      </w:r>
      <w:r w:rsidR="1A9D27D6" w:rsidRPr="00DB7999">
        <w:rPr>
          <w:rFonts w:ascii="Times New Roman" w:hAnsi="Times New Roman" w:cs="Times New Roman"/>
          <w:i/>
          <w:iCs/>
          <w:sz w:val="24"/>
          <w:szCs w:val="24"/>
        </w:rPr>
        <w:t xml:space="preserve"> </w:t>
      </w:r>
      <w:r w:rsidR="68ACC760" w:rsidRPr="00DB7999">
        <w:rPr>
          <w:rFonts w:ascii="Times New Roman" w:hAnsi="Times New Roman" w:cs="Times New Roman"/>
          <w:sz w:val="24"/>
          <w:szCs w:val="24"/>
        </w:rPr>
        <w:t>ε4 on declarative memory is specific to episodic memory, we administered a n</w:t>
      </w:r>
      <w:r w:rsidR="58FB0F78" w:rsidRPr="00DB7999">
        <w:rPr>
          <w:rFonts w:ascii="Times New Roman" w:hAnsi="Times New Roman" w:cs="Times New Roman"/>
          <w:sz w:val="24"/>
          <w:szCs w:val="24"/>
        </w:rPr>
        <w:t>ovel</w:t>
      </w:r>
      <w:r w:rsidR="68ACC760" w:rsidRPr="00DB7999">
        <w:rPr>
          <w:rFonts w:ascii="Times New Roman" w:hAnsi="Times New Roman" w:cs="Times New Roman"/>
          <w:sz w:val="24"/>
          <w:szCs w:val="24"/>
        </w:rPr>
        <w:t xml:space="preserve"> measure of autobiographical memory, the Semantic Autobiographical Interview (SAI</w:t>
      </w:r>
      <w:r w:rsidR="4BE12132" w:rsidRPr="00DB7999">
        <w:rPr>
          <w:rFonts w:ascii="Times New Roman" w:hAnsi="Times New Roman" w:cs="Times New Roman"/>
          <w:sz w:val="24"/>
          <w:szCs w:val="24"/>
        </w:rPr>
        <w:t>)</w:t>
      </w:r>
      <w:r w:rsidR="68ACC760" w:rsidRPr="00DB7999">
        <w:rPr>
          <w:rFonts w:ascii="Times New Roman" w:hAnsi="Times New Roman" w:cs="Times New Roman"/>
          <w:sz w:val="24"/>
          <w:szCs w:val="24"/>
        </w:rPr>
        <w:t xml:space="preserve">. </w:t>
      </w:r>
      <w:r w:rsidR="4A1C7CA9" w:rsidRPr="00DB7999">
        <w:rPr>
          <w:rFonts w:ascii="Times New Roman" w:hAnsi="Times New Roman" w:cs="Times New Roman"/>
          <w:sz w:val="24"/>
          <w:szCs w:val="24"/>
        </w:rPr>
        <w:t>Thirty-eight healthy older adults</w:t>
      </w:r>
      <w:r w:rsidR="2094FC69" w:rsidRPr="00DB7999">
        <w:rPr>
          <w:rFonts w:ascii="Times New Roman" w:hAnsi="Times New Roman" w:cs="Times New Roman"/>
          <w:sz w:val="24"/>
          <w:szCs w:val="24"/>
        </w:rPr>
        <w:t xml:space="preserve"> </w:t>
      </w:r>
      <w:r w:rsidR="111702FF" w:rsidRPr="00DB7999">
        <w:rPr>
          <w:rFonts w:ascii="Times New Roman" w:hAnsi="Times New Roman" w:cs="Times New Roman"/>
          <w:sz w:val="24"/>
          <w:szCs w:val="24"/>
        </w:rPr>
        <w:t>were recruited</w:t>
      </w:r>
      <w:r w:rsidR="4A1C7CA9" w:rsidRPr="00DB7999">
        <w:rPr>
          <w:rFonts w:ascii="Times New Roman" w:hAnsi="Times New Roman" w:cs="Times New Roman"/>
          <w:sz w:val="24"/>
          <w:szCs w:val="24"/>
        </w:rPr>
        <w:t>, 19 ε4 carriers and 19 non-carriers, matched in age</w:t>
      </w:r>
      <w:r w:rsidR="68576D14" w:rsidRPr="00DB7999">
        <w:rPr>
          <w:rFonts w:ascii="Times New Roman" w:hAnsi="Times New Roman" w:cs="Times New Roman"/>
          <w:sz w:val="24"/>
          <w:szCs w:val="24"/>
        </w:rPr>
        <w:t xml:space="preserve">, </w:t>
      </w:r>
      <w:r w:rsidR="4A1C7CA9" w:rsidRPr="00DB7999">
        <w:rPr>
          <w:rFonts w:ascii="Times New Roman" w:hAnsi="Times New Roman" w:cs="Times New Roman"/>
          <w:sz w:val="24"/>
          <w:szCs w:val="24"/>
        </w:rPr>
        <w:t>education</w:t>
      </w:r>
      <w:r w:rsidR="2FE37691" w:rsidRPr="00DB7999">
        <w:rPr>
          <w:rFonts w:ascii="Times New Roman" w:hAnsi="Times New Roman" w:cs="Times New Roman"/>
          <w:sz w:val="24"/>
          <w:szCs w:val="24"/>
        </w:rPr>
        <w:t xml:space="preserve">, </w:t>
      </w:r>
      <w:r w:rsidR="68576D14" w:rsidRPr="00DB7999">
        <w:rPr>
          <w:rFonts w:ascii="Times New Roman" w:hAnsi="Times New Roman" w:cs="Times New Roman"/>
          <w:sz w:val="24"/>
          <w:szCs w:val="24"/>
        </w:rPr>
        <w:t>and gender</w:t>
      </w:r>
      <w:r w:rsidR="4A1C7CA9" w:rsidRPr="00DB7999">
        <w:rPr>
          <w:rFonts w:ascii="Times New Roman" w:hAnsi="Times New Roman" w:cs="Times New Roman"/>
          <w:sz w:val="24"/>
          <w:szCs w:val="24"/>
        </w:rPr>
        <w:t xml:space="preserve">. </w:t>
      </w:r>
      <w:r w:rsidR="2F294CFC" w:rsidRPr="00DB7999">
        <w:rPr>
          <w:rFonts w:ascii="Times New Roman" w:hAnsi="Times New Roman" w:cs="Times New Roman"/>
          <w:sz w:val="24"/>
          <w:szCs w:val="24"/>
        </w:rPr>
        <w:t>T</w:t>
      </w:r>
      <w:r w:rsidR="08F4C6DD" w:rsidRPr="00DB7999">
        <w:rPr>
          <w:rFonts w:ascii="Times New Roman" w:hAnsi="Times New Roman" w:cs="Times New Roman"/>
          <w:sz w:val="24"/>
          <w:szCs w:val="24"/>
        </w:rPr>
        <w:t>he groups did not significantly differ in any</w:t>
      </w:r>
      <w:r w:rsidR="2F294CFC" w:rsidRPr="00DB7999">
        <w:rPr>
          <w:rFonts w:ascii="Times New Roman" w:hAnsi="Times New Roman" w:cs="Times New Roman"/>
          <w:sz w:val="24"/>
          <w:szCs w:val="24"/>
        </w:rPr>
        <w:t xml:space="preserve"> neuropsychological</w:t>
      </w:r>
      <w:r w:rsidR="08F4C6DD" w:rsidRPr="00DB7999">
        <w:rPr>
          <w:rFonts w:ascii="Times New Roman" w:hAnsi="Times New Roman" w:cs="Times New Roman"/>
          <w:sz w:val="24"/>
          <w:szCs w:val="24"/>
        </w:rPr>
        <w:t xml:space="preserve"> tests except for recognition memory</w:t>
      </w:r>
      <w:r w:rsidR="6CF13D1F" w:rsidRPr="00DB7999">
        <w:rPr>
          <w:rFonts w:ascii="Times New Roman" w:hAnsi="Times New Roman" w:cs="Times New Roman"/>
          <w:sz w:val="24"/>
          <w:szCs w:val="24"/>
        </w:rPr>
        <w:t xml:space="preserve">, </w:t>
      </w:r>
      <w:r w:rsidR="08F4C6DD" w:rsidRPr="00DB7999">
        <w:rPr>
          <w:rFonts w:ascii="Times New Roman" w:hAnsi="Times New Roman" w:cs="Times New Roman"/>
          <w:sz w:val="24"/>
          <w:szCs w:val="24"/>
        </w:rPr>
        <w:t xml:space="preserve">where ε4 carriers showed reduced performance. </w:t>
      </w:r>
      <w:r w:rsidR="1BF04AAC" w:rsidRPr="00DB7999">
        <w:rPr>
          <w:rFonts w:ascii="Times New Roman" w:hAnsi="Times New Roman" w:cs="Times New Roman"/>
          <w:sz w:val="24"/>
          <w:szCs w:val="24"/>
        </w:rPr>
        <w:t>On the original A</w:t>
      </w:r>
      <w:r w:rsidR="76D85350" w:rsidRPr="00DB7999">
        <w:rPr>
          <w:rFonts w:ascii="Times New Roman" w:hAnsi="Times New Roman" w:cs="Times New Roman"/>
          <w:sz w:val="24"/>
          <w:szCs w:val="24"/>
        </w:rPr>
        <w:t>utob</w:t>
      </w:r>
      <w:r w:rsidR="169753E6" w:rsidRPr="00DB7999">
        <w:rPr>
          <w:rFonts w:ascii="Times New Roman" w:hAnsi="Times New Roman" w:cs="Times New Roman"/>
          <w:sz w:val="24"/>
          <w:szCs w:val="24"/>
        </w:rPr>
        <w:t xml:space="preserve">iographical </w:t>
      </w:r>
      <w:r w:rsidR="1BF04AAC" w:rsidRPr="00DB7999">
        <w:rPr>
          <w:rFonts w:ascii="Times New Roman" w:hAnsi="Times New Roman" w:cs="Times New Roman"/>
          <w:sz w:val="24"/>
          <w:szCs w:val="24"/>
        </w:rPr>
        <w:t>I</w:t>
      </w:r>
      <w:r w:rsidR="169753E6" w:rsidRPr="00DB7999">
        <w:rPr>
          <w:rFonts w:ascii="Times New Roman" w:hAnsi="Times New Roman" w:cs="Times New Roman"/>
          <w:sz w:val="24"/>
          <w:szCs w:val="24"/>
        </w:rPr>
        <w:t>nterview (AI)</w:t>
      </w:r>
      <w:r w:rsidR="1BF04AAC" w:rsidRPr="00DB7999">
        <w:rPr>
          <w:rFonts w:ascii="Times New Roman" w:hAnsi="Times New Roman" w:cs="Times New Roman"/>
          <w:sz w:val="24"/>
          <w:szCs w:val="24"/>
        </w:rPr>
        <w:t xml:space="preserve">, </w:t>
      </w:r>
      <w:r w:rsidR="08F4C6DD" w:rsidRPr="00DB7999">
        <w:rPr>
          <w:rFonts w:ascii="Times New Roman" w:hAnsi="Times New Roman" w:cs="Times New Roman"/>
          <w:sz w:val="24"/>
          <w:szCs w:val="24"/>
        </w:rPr>
        <w:t>results revealed a reduced number of</w:t>
      </w:r>
      <w:r w:rsidR="099A24D0" w:rsidRPr="00DB7999">
        <w:rPr>
          <w:rFonts w:ascii="Times New Roman" w:hAnsi="Times New Roman" w:cs="Times New Roman"/>
          <w:sz w:val="24"/>
          <w:szCs w:val="24"/>
        </w:rPr>
        <w:t xml:space="preserve"> </w:t>
      </w:r>
      <w:r w:rsidR="0D9631A3" w:rsidRPr="00DB7999">
        <w:rPr>
          <w:rFonts w:ascii="Times New Roman" w:hAnsi="Times New Roman" w:cs="Times New Roman"/>
          <w:sz w:val="24"/>
          <w:szCs w:val="24"/>
        </w:rPr>
        <w:t>target</w:t>
      </w:r>
      <w:r w:rsidR="08F4C6DD" w:rsidRPr="00DB7999">
        <w:rPr>
          <w:rFonts w:ascii="Times New Roman" w:hAnsi="Times New Roman" w:cs="Times New Roman"/>
          <w:sz w:val="24"/>
          <w:szCs w:val="24"/>
        </w:rPr>
        <w:t xml:space="preserve"> </w:t>
      </w:r>
      <w:r w:rsidR="67C79B63" w:rsidRPr="00DB7999">
        <w:rPr>
          <w:rFonts w:ascii="Times New Roman" w:hAnsi="Times New Roman" w:cs="Times New Roman"/>
          <w:sz w:val="24"/>
          <w:szCs w:val="24"/>
        </w:rPr>
        <w:t>details</w:t>
      </w:r>
      <w:r w:rsidR="08F4C6DD" w:rsidRPr="00DB7999">
        <w:rPr>
          <w:rFonts w:ascii="Times New Roman" w:hAnsi="Times New Roman" w:cs="Times New Roman"/>
          <w:sz w:val="24"/>
          <w:szCs w:val="24"/>
        </w:rPr>
        <w:t xml:space="preserve"> in carriers</w:t>
      </w:r>
      <w:r w:rsidR="1E0BA4B6" w:rsidRPr="00DB7999">
        <w:rPr>
          <w:rFonts w:ascii="Times New Roman" w:hAnsi="Times New Roman" w:cs="Times New Roman"/>
          <w:sz w:val="24"/>
          <w:szCs w:val="24"/>
        </w:rPr>
        <w:t xml:space="preserve">. </w:t>
      </w:r>
      <w:r w:rsidR="5346520D" w:rsidRPr="00DB7999">
        <w:rPr>
          <w:rFonts w:ascii="Times New Roman" w:hAnsi="Times New Roman" w:cs="Times New Roman"/>
          <w:sz w:val="24"/>
          <w:szCs w:val="24"/>
        </w:rPr>
        <w:t xml:space="preserve">Together, these results suggest a reduction of </w:t>
      </w:r>
      <w:r w:rsidR="34204434" w:rsidRPr="00DB7999">
        <w:rPr>
          <w:rFonts w:ascii="Times New Roman" w:hAnsi="Times New Roman" w:cs="Times New Roman"/>
          <w:sz w:val="24"/>
          <w:szCs w:val="24"/>
        </w:rPr>
        <w:t>episodic specificity</w:t>
      </w:r>
      <w:r w:rsidR="5346520D" w:rsidRPr="00DB7999">
        <w:rPr>
          <w:rFonts w:ascii="Times New Roman" w:hAnsi="Times New Roman" w:cs="Times New Roman"/>
          <w:sz w:val="24"/>
          <w:szCs w:val="24"/>
        </w:rPr>
        <w:t xml:space="preserve"> in ε4 carriers</w:t>
      </w:r>
      <w:r w:rsidR="34204434" w:rsidRPr="00DB7999">
        <w:rPr>
          <w:rFonts w:ascii="Times New Roman" w:hAnsi="Times New Roman" w:cs="Times New Roman"/>
          <w:sz w:val="24"/>
          <w:szCs w:val="24"/>
        </w:rPr>
        <w:t xml:space="preserve">. </w:t>
      </w:r>
      <w:r w:rsidR="6FEBFD1E" w:rsidRPr="00DB7999">
        <w:rPr>
          <w:rFonts w:ascii="Times New Roman" w:hAnsi="Times New Roman" w:cs="Times New Roman"/>
          <w:sz w:val="24"/>
          <w:szCs w:val="24"/>
        </w:rPr>
        <w:t>In contrast</w:t>
      </w:r>
      <w:r w:rsidR="34204434" w:rsidRPr="00DB7999">
        <w:rPr>
          <w:rFonts w:ascii="Times New Roman" w:hAnsi="Times New Roman" w:cs="Times New Roman"/>
          <w:sz w:val="24"/>
          <w:szCs w:val="24"/>
        </w:rPr>
        <w:t xml:space="preserve">, carriers had very similar semantic production to non-carriers, whether it was for off-task semantic details in the AI, or on-task general and personal semantic details produced in the </w:t>
      </w:r>
      <w:r w:rsidR="5853686D" w:rsidRPr="00DB7999">
        <w:rPr>
          <w:rFonts w:ascii="Times New Roman" w:hAnsi="Times New Roman" w:cs="Times New Roman"/>
          <w:sz w:val="24"/>
          <w:szCs w:val="24"/>
        </w:rPr>
        <w:t>SAI</w:t>
      </w:r>
      <w:r w:rsidR="34204434" w:rsidRPr="00DB7999">
        <w:rPr>
          <w:rFonts w:ascii="Times New Roman" w:hAnsi="Times New Roman" w:cs="Times New Roman"/>
          <w:sz w:val="24"/>
          <w:szCs w:val="24"/>
        </w:rPr>
        <w:t>.</w:t>
      </w:r>
      <w:r w:rsidR="3B750BB0" w:rsidRPr="00DB7999">
        <w:rPr>
          <w:rFonts w:ascii="Times New Roman" w:hAnsi="Times New Roman" w:cs="Times New Roman"/>
          <w:sz w:val="24"/>
          <w:szCs w:val="24"/>
        </w:rPr>
        <w:t xml:space="preserve"> </w:t>
      </w:r>
      <w:r w:rsidR="5346520D" w:rsidRPr="00DB7999">
        <w:rPr>
          <w:rFonts w:ascii="Times New Roman" w:hAnsi="Times New Roman" w:cs="Times New Roman"/>
          <w:sz w:val="24"/>
          <w:szCs w:val="24"/>
        </w:rPr>
        <w:t xml:space="preserve">These </w:t>
      </w:r>
      <w:r w:rsidR="3B750BB0" w:rsidRPr="00DB7999">
        <w:rPr>
          <w:rFonts w:ascii="Times New Roman" w:hAnsi="Times New Roman" w:cs="Times New Roman"/>
          <w:sz w:val="24"/>
          <w:szCs w:val="24"/>
        </w:rPr>
        <w:t xml:space="preserve">results suggest that older adults retain the gist of their personal experience and </w:t>
      </w:r>
      <w:r w:rsidR="46CAEC3A" w:rsidRPr="00DB7999">
        <w:rPr>
          <w:rFonts w:ascii="Times New Roman" w:hAnsi="Times New Roman" w:cs="Times New Roman"/>
          <w:sz w:val="24"/>
          <w:szCs w:val="24"/>
        </w:rPr>
        <w:t xml:space="preserve">that </w:t>
      </w:r>
      <w:r w:rsidR="3B750BB0" w:rsidRPr="00DB7999">
        <w:rPr>
          <w:rFonts w:ascii="Times New Roman" w:hAnsi="Times New Roman" w:cs="Times New Roman"/>
          <w:sz w:val="24"/>
          <w:szCs w:val="24"/>
        </w:rPr>
        <w:t>the semanticization of their autobiographical narratives is robust and less sensitive to risk for AD than episodic memory.</w:t>
      </w:r>
    </w:p>
    <w:p w14:paraId="4D410E5B" w14:textId="77777777" w:rsidR="007A0E5C" w:rsidRPr="00DB7999" w:rsidRDefault="007A0E5C" w:rsidP="00CC19B3">
      <w:pPr>
        <w:spacing w:after="0" w:line="480" w:lineRule="auto"/>
        <w:jc w:val="both"/>
        <w:rPr>
          <w:rFonts w:ascii="Times New Roman" w:hAnsi="Times New Roman" w:cs="Times New Roman"/>
          <w:sz w:val="24"/>
          <w:szCs w:val="24"/>
        </w:rPr>
      </w:pPr>
    </w:p>
    <w:p w14:paraId="04B166F2" w14:textId="198FEED2" w:rsidR="007A0E5C" w:rsidRPr="00DB7999" w:rsidRDefault="007A0E5C" w:rsidP="00CC19B3">
      <w:pPr>
        <w:spacing w:after="0" w:line="480" w:lineRule="auto"/>
        <w:jc w:val="both"/>
        <w:rPr>
          <w:rFonts w:ascii="Times New Roman" w:hAnsi="Times New Roman" w:cs="Times New Roman"/>
          <w:color w:val="FF0000"/>
          <w:sz w:val="24"/>
          <w:szCs w:val="24"/>
        </w:rPr>
      </w:pPr>
      <w:r w:rsidRPr="00DB7999">
        <w:rPr>
          <w:rFonts w:ascii="Times New Roman" w:hAnsi="Times New Roman" w:cs="Times New Roman"/>
          <w:sz w:val="24"/>
          <w:szCs w:val="24"/>
        </w:rPr>
        <w:t xml:space="preserve">Keywords: autobiographical memory, episodic memory, personal semantic memory, </w:t>
      </w:r>
      <w:r w:rsidR="00955903" w:rsidRPr="00DB7999">
        <w:rPr>
          <w:rFonts w:ascii="Times New Roman" w:hAnsi="Times New Roman" w:cs="Times New Roman"/>
          <w:sz w:val="24"/>
          <w:szCs w:val="24"/>
        </w:rPr>
        <w:t>APOE</w:t>
      </w:r>
      <w:r w:rsidR="003E2761" w:rsidRPr="00DB7999">
        <w:rPr>
          <w:rFonts w:ascii="Times New Roman" w:hAnsi="Times New Roman" w:cs="Times New Roman"/>
          <w:sz w:val="24"/>
          <w:szCs w:val="24"/>
        </w:rPr>
        <w:t xml:space="preserve">, </w:t>
      </w:r>
      <w:r w:rsidR="00EB1213" w:rsidRPr="00DB7999">
        <w:rPr>
          <w:rFonts w:ascii="Times New Roman" w:hAnsi="Times New Roman" w:cs="Times New Roman"/>
          <w:sz w:val="24"/>
          <w:szCs w:val="24"/>
        </w:rPr>
        <w:t>aging</w:t>
      </w:r>
    </w:p>
    <w:p w14:paraId="2C260E66" w14:textId="77777777" w:rsidR="00DD4034" w:rsidRPr="00DB7999" w:rsidRDefault="00DD4034" w:rsidP="00CC19B3">
      <w:pPr>
        <w:spacing w:after="0" w:line="480" w:lineRule="auto"/>
        <w:jc w:val="both"/>
        <w:rPr>
          <w:rFonts w:ascii="Times New Roman" w:hAnsi="Times New Roman" w:cs="Times New Roman"/>
          <w:sz w:val="24"/>
          <w:szCs w:val="24"/>
        </w:rPr>
      </w:pPr>
    </w:p>
    <w:p w14:paraId="3120B59F" w14:textId="77777777" w:rsidR="00A17C97" w:rsidRPr="00DB7999" w:rsidRDefault="00A17C97" w:rsidP="00CC19B3">
      <w:pPr>
        <w:spacing w:after="0" w:line="480" w:lineRule="auto"/>
        <w:jc w:val="both"/>
        <w:rPr>
          <w:rFonts w:ascii="Times New Roman" w:hAnsi="Times New Roman" w:cs="Times New Roman"/>
          <w:sz w:val="24"/>
          <w:szCs w:val="24"/>
        </w:rPr>
      </w:pPr>
    </w:p>
    <w:p w14:paraId="1DE8EB61" w14:textId="77777777" w:rsidR="00A60AC7" w:rsidRPr="00DB7999" w:rsidRDefault="00A60AC7" w:rsidP="00CC19B3">
      <w:pPr>
        <w:spacing w:after="0" w:line="480" w:lineRule="auto"/>
        <w:jc w:val="both"/>
        <w:rPr>
          <w:rFonts w:ascii="Times New Roman" w:hAnsi="Times New Roman" w:cs="Times New Roman"/>
          <w:sz w:val="24"/>
          <w:szCs w:val="24"/>
        </w:rPr>
      </w:pPr>
    </w:p>
    <w:p w14:paraId="00C38848" w14:textId="77777777" w:rsidR="003D41B3" w:rsidRPr="00DB7999" w:rsidRDefault="003D41B3" w:rsidP="003D41B3">
      <w:pPr>
        <w:pStyle w:val="Heading1"/>
        <w:rPr>
          <w:rFonts w:ascii="Times New Roman" w:hAnsi="Times New Roman" w:cs="Times New Roman"/>
          <w:b/>
          <w:bCs/>
          <w:color w:val="auto"/>
        </w:rPr>
      </w:pPr>
      <w:r w:rsidRPr="00DB7999">
        <w:rPr>
          <w:rFonts w:ascii="Times New Roman" w:hAnsi="Times New Roman" w:cs="Times New Roman"/>
          <w:b/>
          <w:bCs/>
          <w:color w:val="auto"/>
        </w:rPr>
        <w:lastRenderedPageBreak/>
        <w:t>Public Significance Statement</w:t>
      </w:r>
    </w:p>
    <w:p w14:paraId="5E4B70F3" w14:textId="77777777" w:rsidR="003D41B3" w:rsidRPr="00DB7999" w:rsidRDefault="003D41B3" w:rsidP="003D41B3"/>
    <w:p w14:paraId="0F3915C3" w14:textId="3397E87B" w:rsidR="003D41B3" w:rsidRPr="00DB7999" w:rsidRDefault="003D41B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People at risk for Alzheimer’s Disease struggle with recalling memories from specific events (episodic memory), but it remains unclear whether they also have difficulties with personal and general </w:t>
      </w:r>
      <w:r w:rsidR="00A60AC7" w:rsidRPr="00DB7999">
        <w:rPr>
          <w:rFonts w:ascii="Times New Roman" w:hAnsi="Times New Roman" w:cs="Times New Roman"/>
          <w:sz w:val="24"/>
          <w:szCs w:val="24"/>
        </w:rPr>
        <w:t>knowledge (</w:t>
      </w:r>
      <w:r w:rsidRPr="00DB7999">
        <w:rPr>
          <w:rFonts w:ascii="Times New Roman" w:hAnsi="Times New Roman" w:cs="Times New Roman"/>
          <w:sz w:val="24"/>
          <w:szCs w:val="24"/>
        </w:rPr>
        <w:t>semantic memory</w:t>
      </w:r>
      <w:r w:rsidR="00A60AC7" w:rsidRPr="00DB7999">
        <w:rPr>
          <w:rFonts w:ascii="Times New Roman" w:hAnsi="Times New Roman" w:cs="Times New Roman"/>
          <w:sz w:val="24"/>
          <w:szCs w:val="24"/>
        </w:rPr>
        <w:t>)</w:t>
      </w:r>
      <w:r w:rsidRPr="00DB7999">
        <w:rPr>
          <w:rFonts w:ascii="Times New Roman" w:hAnsi="Times New Roman" w:cs="Times New Roman"/>
          <w:sz w:val="24"/>
          <w:szCs w:val="24"/>
        </w:rPr>
        <w:t xml:space="preserve">. We used </w:t>
      </w:r>
      <w:r w:rsidR="00A60AC7" w:rsidRPr="00DB7999">
        <w:rPr>
          <w:rFonts w:ascii="Times New Roman" w:hAnsi="Times New Roman" w:cs="Times New Roman"/>
          <w:sz w:val="24"/>
          <w:szCs w:val="24"/>
        </w:rPr>
        <w:t xml:space="preserve">a new measure, </w:t>
      </w:r>
      <w:r w:rsidRPr="00DB7999">
        <w:rPr>
          <w:rFonts w:ascii="Times New Roman" w:hAnsi="Times New Roman" w:cs="Times New Roman"/>
          <w:sz w:val="24"/>
          <w:szCs w:val="24"/>
        </w:rPr>
        <w:t xml:space="preserve">the Semantic Autobiographical Interview, </w:t>
      </w:r>
      <w:r w:rsidR="00A60AC7" w:rsidRPr="00DB7999">
        <w:rPr>
          <w:rFonts w:ascii="Times New Roman" w:hAnsi="Times New Roman" w:cs="Times New Roman"/>
          <w:sz w:val="24"/>
          <w:szCs w:val="24"/>
        </w:rPr>
        <w:t>to evaluate</w:t>
      </w:r>
      <w:r w:rsidRPr="00DB7999">
        <w:rPr>
          <w:rFonts w:ascii="Times New Roman" w:hAnsi="Times New Roman" w:cs="Times New Roman"/>
          <w:sz w:val="24"/>
          <w:szCs w:val="24"/>
        </w:rPr>
        <w:t xml:space="preserve"> </w:t>
      </w:r>
      <w:r w:rsidR="00A60AC7" w:rsidRPr="00DB7999">
        <w:rPr>
          <w:rFonts w:ascii="Times New Roman" w:hAnsi="Times New Roman" w:cs="Times New Roman"/>
          <w:sz w:val="24"/>
          <w:szCs w:val="24"/>
        </w:rPr>
        <w:t>these forms of memory</w:t>
      </w:r>
      <w:r w:rsidRPr="00DB7999">
        <w:rPr>
          <w:rFonts w:ascii="Times New Roman" w:hAnsi="Times New Roman" w:cs="Times New Roman"/>
          <w:sz w:val="24"/>
          <w:szCs w:val="24"/>
        </w:rPr>
        <w:t xml:space="preserve">. </w:t>
      </w:r>
      <w:r w:rsidR="00A60AC7" w:rsidRPr="00DB7999">
        <w:rPr>
          <w:rFonts w:ascii="Times New Roman" w:hAnsi="Times New Roman" w:cs="Times New Roman"/>
          <w:sz w:val="24"/>
          <w:szCs w:val="24"/>
        </w:rPr>
        <w:t xml:space="preserve">Compared to control </w:t>
      </w:r>
      <w:r w:rsidR="00A06A14" w:rsidRPr="00DB7999">
        <w:rPr>
          <w:rFonts w:ascii="Times New Roman" w:hAnsi="Times New Roman" w:cs="Times New Roman"/>
          <w:sz w:val="24"/>
          <w:szCs w:val="24"/>
        </w:rPr>
        <w:t>parti</w:t>
      </w:r>
      <w:r w:rsidR="00A60AC7" w:rsidRPr="00DB7999">
        <w:rPr>
          <w:rFonts w:ascii="Times New Roman" w:hAnsi="Times New Roman" w:cs="Times New Roman"/>
          <w:sz w:val="24"/>
          <w:szCs w:val="24"/>
        </w:rPr>
        <w:t xml:space="preserve">cipants, </w:t>
      </w:r>
      <w:r w:rsidRPr="00DB7999">
        <w:rPr>
          <w:rFonts w:ascii="Times New Roman" w:hAnsi="Times New Roman" w:cs="Times New Roman"/>
          <w:sz w:val="24"/>
          <w:szCs w:val="24"/>
        </w:rPr>
        <w:t>p</w:t>
      </w:r>
      <w:r w:rsidR="006C6BEE" w:rsidRPr="00DB7999">
        <w:rPr>
          <w:rFonts w:ascii="Times New Roman" w:hAnsi="Times New Roman" w:cs="Times New Roman"/>
          <w:sz w:val="24"/>
          <w:szCs w:val="24"/>
        </w:rPr>
        <w:t>eople</w:t>
      </w:r>
      <w:r w:rsidRPr="00DB7999">
        <w:rPr>
          <w:rFonts w:ascii="Times New Roman" w:hAnsi="Times New Roman" w:cs="Times New Roman"/>
          <w:sz w:val="24"/>
          <w:szCs w:val="24"/>
        </w:rPr>
        <w:t xml:space="preserve"> </w:t>
      </w:r>
      <w:r w:rsidR="00A60AC7" w:rsidRPr="00DB7999">
        <w:rPr>
          <w:rFonts w:ascii="Times New Roman" w:hAnsi="Times New Roman" w:cs="Times New Roman"/>
          <w:sz w:val="24"/>
          <w:szCs w:val="24"/>
        </w:rPr>
        <w:t xml:space="preserve">at risk for Alzheimer's Disease </w:t>
      </w:r>
      <w:r w:rsidR="00507C23" w:rsidRPr="00DB7999">
        <w:rPr>
          <w:rFonts w:ascii="Times New Roman" w:hAnsi="Times New Roman" w:cs="Times New Roman"/>
          <w:sz w:val="24"/>
          <w:szCs w:val="24"/>
        </w:rPr>
        <w:t>produced a</w:t>
      </w:r>
      <w:r w:rsidRPr="00DB7999">
        <w:rPr>
          <w:rFonts w:ascii="Times New Roman" w:hAnsi="Times New Roman" w:cs="Times New Roman"/>
          <w:sz w:val="24"/>
          <w:szCs w:val="24"/>
        </w:rPr>
        <w:t xml:space="preserve"> reduced</w:t>
      </w:r>
      <w:r w:rsidR="00507C23" w:rsidRPr="00DB7999">
        <w:rPr>
          <w:rFonts w:ascii="Times New Roman" w:hAnsi="Times New Roman" w:cs="Times New Roman"/>
          <w:sz w:val="24"/>
          <w:szCs w:val="24"/>
        </w:rPr>
        <w:t xml:space="preserve"> number of</w:t>
      </w:r>
      <w:r w:rsidRPr="00DB7999">
        <w:rPr>
          <w:rFonts w:ascii="Times New Roman" w:hAnsi="Times New Roman" w:cs="Times New Roman"/>
          <w:sz w:val="24"/>
          <w:szCs w:val="24"/>
        </w:rPr>
        <w:t xml:space="preserve"> episodic </w:t>
      </w:r>
      <w:r w:rsidR="00507C23" w:rsidRPr="00DB7999">
        <w:rPr>
          <w:rFonts w:ascii="Times New Roman" w:hAnsi="Times New Roman" w:cs="Times New Roman"/>
          <w:sz w:val="24"/>
          <w:szCs w:val="24"/>
        </w:rPr>
        <w:t>details</w:t>
      </w:r>
      <w:r w:rsidRPr="00DB7999">
        <w:rPr>
          <w:rFonts w:ascii="Times New Roman" w:hAnsi="Times New Roman" w:cs="Times New Roman"/>
          <w:sz w:val="24"/>
          <w:szCs w:val="24"/>
        </w:rPr>
        <w:t xml:space="preserve">, </w:t>
      </w:r>
      <w:r w:rsidR="00A60AC7" w:rsidRPr="00DB7999">
        <w:rPr>
          <w:rFonts w:ascii="Times New Roman" w:hAnsi="Times New Roman" w:cs="Times New Roman"/>
          <w:sz w:val="24"/>
          <w:szCs w:val="24"/>
        </w:rPr>
        <w:t>but a similar amount of semantic knowledge</w:t>
      </w:r>
      <w:r w:rsidRPr="00DB7999">
        <w:rPr>
          <w:rFonts w:ascii="Times New Roman" w:hAnsi="Times New Roman" w:cs="Times New Roman"/>
          <w:sz w:val="24"/>
          <w:szCs w:val="24"/>
        </w:rPr>
        <w:t xml:space="preserve">.  </w:t>
      </w:r>
    </w:p>
    <w:p w14:paraId="315D2D88" w14:textId="77777777" w:rsidR="006C3226" w:rsidRPr="00DB7999" w:rsidRDefault="006C3226" w:rsidP="006C3226"/>
    <w:p w14:paraId="7B8E058B" w14:textId="77777777" w:rsidR="003C10B6" w:rsidRPr="00DB7999" w:rsidRDefault="003C10B6" w:rsidP="006C3226"/>
    <w:p w14:paraId="3B74B068" w14:textId="77777777" w:rsidR="003C10B6" w:rsidRPr="00DB7999" w:rsidRDefault="003C10B6" w:rsidP="006C3226"/>
    <w:p w14:paraId="4DE951D1" w14:textId="77777777" w:rsidR="003C10B6" w:rsidRPr="00DB7999" w:rsidRDefault="003C10B6" w:rsidP="006C3226"/>
    <w:p w14:paraId="66AC10D1" w14:textId="77777777" w:rsidR="003C10B6" w:rsidRPr="00DB7999" w:rsidRDefault="003C10B6" w:rsidP="006C3226"/>
    <w:p w14:paraId="234B9D25" w14:textId="77777777" w:rsidR="003C10B6" w:rsidRPr="00DB7999" w:rsidRDefault="003C10B6" w:rsidP="006C3226"/>
    <w:p w14:paraId="5587AECC" w14:textId="77777777" w:rsidR="003C10B6" w:rsidRPr="00DB7999" w:rsidRDefault="003C10B6" w:rsidP="006C3226"/>
    <w:p w14:paraId="420C0357" w14:textId="77777777" w:rsidR="003C10B6" w:rsidRPr="00DB7999" w:rsidRDefault="003C10B6" w:rsidP="006C3226"/>
    <w:p w14:paraId="423E74B0" w14:textId="77777777" w:rsidR="003C10B6" w:rsidRPr="00DB7999" w:rsidRDefault="003C10B6" w:rsidP="006C3226"/>
    <w:p w14:paraId="777BD6B8" w14:textId="77777777" w:rsidR="003C10B6" w:rsidRPr="00DB7999" w:rsidRDefault="003C10B6" w:rsidP="006C3226"/>
    <w:p w14:paraId="41032010" w14:textId="77777777" w:rsidR="00A06A14" w:rsidRPr="00DB7999" w:rsidRDefault="00A06A14" w:rsidP="006C3226"/>
    <w:p w14:paraId="0DCC403B" w14:textId="77777777" w:rsidR="00A06A14" w:rsidRPr="00DB7999" w:rsidRDefault="00A06A14" w:rsidP="006C3226"/>
    <w:p w14:paraId="1E2E83B8" w14:textId="77777777" w:rsidR="00A06A14" w:rsidRPr="00DB7999" w:rsidRDefault="00A06A14" w:rsidP="006C3226"/>
    <w:p w14:paraId="463B51A5" w14:textId="77777777" w:rsidR="00A06A14" w:rsidRPr="00DB7999" w:rsidRDefault="00A06A14" w:rsidP="006C3226"/>
    <w:p w14:paraId="37E31015" w14:textId="77777777" w:rsidR="00A06A14" w:rsidRPr="00DB7999" w:rsidRDefault="00A06A14" w:rsidP="006C3226"/>
    <w:p w14:paraId="65E1AD7D" w14:textId="77777777" w:rsidR="00A06A14" w:rsidRPr="00DB7999" w:rsidRDefault="00A06A14" w:rsidP="006C3226"/>
    <w:p w14:paraId="4C30AB5C" w14:textId="77777777" w:rsidR="00812527" w:rsidRPr="00DB7999" w:rsidRDefault="00812527" w:rsidP="00812527"/>
    <w:p w14:paraId="701D90E6" w14:textId="77777777" w:rsidR="00812527" w:rsidRPr="00DB7999" w:rsidRDefault="00812527" w:rsidP="00812527"/>
    <w:p w14:paraId="521AAC9A" w14:textId="77777777" w:rsidR="00812527" w:rsidRPr="00DB7999" w:rsidRDefault="00812527" w:rsidP="00812527"/>
    <w:p w14:paraId="301C04BD" w14:textId="77B01808" w:rsidR="451188AC" w:rsidRPr="00DB7999" w:rsidRDefault="451188AC"/>
    <w:p w14:paraId="2A9920F7" w14:textId="04B1CA35" w:rsidR="451188AC" w:rsidRPr="00DB7999" w:rsidRDefault="451188AC"/>
    <w:p w14:paraId="487F8494" w14:textId="2758DA6B" w:rsidR="451188AC" w:rsidRPr="00DB7999" w:rsidRDefault="451188AC"/>
    <w:p w14:paraId="76643112" w14:textId="22B212ED" w:rsidR="008006FD" w:rsidRPr="00DB7999" w:rsidRDefault="008006FD" w:rsidP="00D94761">
      <w:pPr>
        <w:pStyle w:val="Heading1"/>
        <w:rPr>
          <w:rFonts w:ascii="Times New Roman" w:hAnsi="Times New Roman" w:cs="Times New Roman"/>
          <w:b/>
          <w:bCs/>
          <w:color w:val="auto"/>
        </w:rPr>
      </w:pPr>
      <w:r w:rsidRPr="00DB7999">
        <w:rPr>
          <w:rFonts w:ascii="Times New Roman" w:hAnsi="Times New Roman" w:cs="Times New Roman"/>
          <w:b/>
          <w:bCs/>
          <w:color w:val="auto"/>
        </w:rPr>
        <w:t>Introduction</w:t>
      </w:r>
    </w:p>
    <w:p w14:paraId="0C7A6824" w14:textId="72BC2839" w:rsidR="001F41F3" w:rsidRPr="00DB7999" w:rsidRDefault="001F41F3">
      <w:pPr>
        <w:rPr>
          <w:rFonts w:ascii="Times New Roman" w:hAnsi="Times New Roman" w:cs="Times New Roman"/>
          <w:b/>
          <w:bCs/>
          <w:sz w:val="32"/>
          <w:szCs w:val="32"/>
        </w:rPr>
      </w:pPr>
    </w:p>
    <w:p w14:paraId="15BEBDA7" w14:textId="3AA2F55B" w:rsidR="00981E98" w:rsidRPr="00DB7999" w:rsidRDefault="007D2D3B"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Narrative analysis</w:t>
      </w:r>
      <w:r w:rsidR="00510C1D" w:rsidRPr="00DB7999">
        <w:rPr>
          <w:rFonts w:ascii="Times New Roman" w:hAnsi="Times New Roman" w:cs="Times New Roman"/>
          <w:sz w:val="24"/>
          <w:szCs w:val="24"/>
        </w:rPr>
        <w:t xml:space="preserve"> </w:t>
      </w:r>
      <w:r w:rsidR="00F319E3" w:rsidRPr="00DB7999">
        <w:rPr>
          <w:rFonts w:ascii="Times New Roman" w:hAnsi="Times New Roman" w:cs="Times New Roman"/>
          <w:sz w:val="24"/>
          <w:szCs w:val="24"/>
        </w:rPr>
        <w:t xml:space="preserve">provides </w:t>
      </w:r>
      <w:r w:rsidR="00E13D89" w:rsidRPr="00DB7999">
        <w:rPr>
          <w:rFonts w:ascii="Times New Roman" w:hAnsi="Times New Roman" w:cs="Times New Roman"/>
          <w:sz w:val="24"/>
          <w:szCs w:val="24"/>
        </w:rPr>
        <w:t>ecologically valid measure</w:t>
      </w:r>
      <w:r w:rsidR="00F319E3" w:rsidRPr="00DB7999">
        <w:rPr>
          <w:rFonts w:ascii="Times New Roman" w:hAnsi="Times New Roman" w:cs="Times New Roman"/>
          <w:sz w:val="24"/>
          <w:szCs w:val="24"/>
        </w:rPr>
        <w:t>s</w:t>
      </w:r>
      <w:r w:rsidR="00E13D89" w:rsidRPr="00DB7999">
        <w:rPr>
          <w:rFonts w:ascii="Times New Roman" w:hAnsi="Times New Roman" w:cs="Times New Roman"/>
          <w:sz w:val="24"/>
          <w:szCs w:val="24"/>
        </w:rPr>
        <w:t xml:space="preserve"> of </w:t>
      </w:r>
      <w:r w:rsidR="00F319E3" w:rsidRPr="00DB7999">
        <w:rPr>
          <w:rFonts w:ascii="Times New Roman" w:hAnsi="Times New Roman" w:cs="Times New Roman"/>
          <w:sz w:val="24"/>
          <w:szCs w:val="24"/>
        </w:rPr>
        <w:t xml:space="preserve">naturalistic </w:t>
      </w:r>
      <w:r w:rsidR="001C7BCC" w:rsidRPr="00DB7999">
        <w:rPr>
          <w:rFonts w:ascii="Times New Roman" w:hAnsi="Times New Roman" w:cs="Times New Roman"/>
          <w:sz w:val="24"/>
          <w:szCs w:val="24"/>
        </w:rPr>
        <w:t xml:space="preserve">autobiographical </w:t>
      </w:r>
      <w:r w:rsidR="00E13D89" w:rsidRPr="00DB7999">
        <w:rPr>
          <w:rFonts w:ascii="Times New Roman" w:hAnsi="Times New Roman" w:cs="Times New Roman"/>
          <w:sz w:val="24"/>
          <w:szCs w:val="24"/>
        </w:rPr>
        <w:t>memory</w:t>
      </w:r>
      <w:r w:rsidR="001C7BCC" w:rsidRPr="00DB7999">
        <w:rPr>
          <w:rFonts w:ascii="Times New Roman" w:hAnsi="Times New Roman" w:cs="Times New Roman"/>
          <w:sz w:val="24"/>
          <w:szCs w:val="24"/>
        </w:rPr>
        <w:t xml:space="preserve"> </w:t>
      </w:r>
      <w:r w:rsidR="0042242A" w:rsidRPr="00DB7999">
        <w:rPr>
          <w:rFonts w:ascii="Times New Roman" w:hAnsi="Times New Roman" w:cs="Times New Roman"/>
          <w:sz w:val="24"/>
          <w:szCs w:val="24"/>
        </w:rPr>
        <w:t>recall</w:t>
      </w:r>
      <w:r w:rsidR="00F319E3" w:rsidRPr="00DB7999">
        <w:rPr>
          <w:rFonts w:ascii="Times New Roman" w:hAnsi="Times New Roman" w:cs="Times New Roman"/>
          <w:sz w:val="24"/>
          <w:szCs w:val="24"/>
        </w:rPr>
        <w:t xml:space="preserve"> that are </w:t>
      </w:r>
      <w:r w:rsidR="00846F9C" w:rsidRPr="00DB7999">
        <w:rPr>
          <w:rFonts w:ascii="Times New Roman" w:hAnsi="Times New Roman" w:cs="Times New Roman"/>
          <w:sz w:val="24"/>
          <w:szCs w:val="24"/>
        </w:rPr>
        <w:t>sensitive to subtle memory impairments</w:t>
      </w:r>
      <w:r w:rsidR="000C5F7B" w:rsidRPr="00DB7999">
        <w:rPr>
          <w:rFonts w:ascii="Times New Roman" w:hAnsi="Times New Roman" w:cs="Times New Roman"/>
          <w:sz w:val="24"/>
          <w:szCs w:val="24"/>
        </w:rPr>
        <w:t xml:space="preserve"> (</w:t>
      </w:r>
      <w:r w:rsidR="00DD4995" w:rsidRPr="00DB7999">
        <w:rPr>
          <w:rFonts w:ascii="Times New Roman" w:hAnsi="Times New Roman" w:cs="Times New Roman"/>
          <w:sz w:val="24"/>
          <w:szCs w:val="24"/>
        </w:rPr>
        <w:t>Irish, 202</w:t>
      </w:r>
      <w:r w:rsidR="00E6202D" w:rsidRPr="00DB7999">
        <w:rPr>
          <w:rFonts w:ascii="Times New Roman" w:hAnsi="Times New Roman" w:cs="Times New Roman"/>
          <w:sz w:val="24"/>
          <w:szCs w:val="24"/>
        </w:rPr>
        <w:t>3</w:t>
      </w:r>
      <w:r w:rsidR="00DD4995" w:rsidRPr="00DB7999">
        <w:rPr>
          <w:rFonts w:ascii="Times New Roman" w:hAnsi="Times New Roman" w:cs="Times New Roman"/>
          <w:sz w:val="24"/>
          <w:szCs w:val="24"/>
        </w:rPr>
        <w:t xml:space="preserve">; </w:t>
      </w:r>
      <w:r w:rsidR="00052228" w:rsidRPr="00DB7999">
        <w:rPr>
          <w:rFonts w:ascii="Times New Roman" w:hAnsi="Times New Roman" w:cs="Times New Roman"/>
          <w:sz w:val="24"/>
          <w:szCs w:val="24"/>
        </w:rPr>
        <w:t>Simpson et al., 2023)</w:t>
      </w:r>
      <w:r w:rsidR="00846F9C" w:rsidRPr="00DB7999">
        <w:rPr>
          <w:rFonts w:ascii="Times New Roman" w:hAnsi="Times New Roman" w:cs="Times New Roman"/>
          <w:sz w:val="24"/>
          <w:szCs w:val="24"/>
        </w:rPr>
        <w:t xml:space="preserve">, especially when </w:t>
      </w:r>
      <w:r w:rsidR="00052228" w:rsidRPr="00DB7999">
        <w:rPr>
          <w:rFonts w:ascii="Times New Roman" w:hAnsi="Times New Roman" w:cs="Times New Roman"/>
          <w:sz w:val="24"/>
          <w:szCs w:val="24"/>
        </w:rPr>
        <w:t>cognitive deficits</w:t>
      </w:r>
      <w:r w:rsidR="00846F9C" w:rsidRPr="00DB7999">
        <w:rPr>
          <w:rFonts w:ascii="Times New Roman" w:hAnsi="Times New Roman" w:cs="Times New Roman"/>
          <w:sz w:val="24"/>
          <w:szCs w:val="24"/>
        </w:rPr>
        <w:t xml:space="preserve"> evade standardized neuropsychological </w:t>
      </w:r>
      <w:r w:rsidR="00822D35" w:rsidRPr="00DB7999">
        <w:rPr>
          <w:rFonts w:ascii="Times New Roman" w:hAnsi="Times New Roman" w:cs="Times New Roman"/>
          <w:sz w:val="24"/>
          <w:szCs w:val="24"/>
        </w:rPr>
        <w:t>assessment</w:t>
      </w:r>
      <w:r w:rsidR="006B3C56" w:rsidRPr="00DB7999">
        <w:rPr>
          <w:rFonts w:ascii="Times New Roman" w:hAnsi="Times New Roman" w:cs="Times New Roman"/>
          <w:sz w:val="24"/>
          <w:szCs w:val="24"/>
        </w:rPr>
        <w:t xml:space="preserve"> (see </w:t>
      </w:r>
      <w:r w:rsidR="00A471D9" w:rsidRPr="00DB7999">
        <w:rPr>
          <w:rFonts w:ascii="Times New Roman" w:hAnsi="Times New Roman" w:cs="Times New Roman"/>
          <w:sz w:val="24"/>
          <w:szCs w:val="24"/>
        </w:rPr>
        <w:t>Fan et al., 2024</w:t>
      </w:r>
      <w:r w:rsidR="006B3C56" w:rsidRPr="00DB7999">
        <w:rPr>
          <w:rFonts w:ascii="Times New Roman" w:hAnsi="Times New Roman" w:cs="Times New Roman"/>
          <w:sz w:val="24"/>
          <w:szCs w:val="24"/>
        </w:rPr>
        <w:t xml:space="preserve">). </w:t>
      </w:r>
      <w:r w:rsidR="00F06CD6" w:rsidRPr="00DB7999">
        <w:rPr>
          <w:rFonts w:ascii="Times New Roman" w:hAnsi="Times New Roman" w:cs="Times New Roman"/>
          <w:sz w:val="24"/>
          <w:szCs w:val="24"/>
        </w:rPr>
        <w:t xml:space="preserve">To evaluate autobiographical recall </w:t>
      </w:r>
      <w:r w:rsidR="002B3225" w:rsidRPr="00DB7999">
        <w:rPr>
          <w:rFonts w:ascii="Times New Roman" w:hAnsi="Times New Roman" w:cs="Times New Roman"/>
          <w:sz w:val="24"/>
          <w:szCs w:val="24"/>
        </w:rPr>
        <w:t xml:space="preserve">specifically </w:t>
      </w:r>
      <w:r w:rsidR="00F06CD6" w:rsidRPr="00DB7999">
        <w:rPr>
          <w:rFonts w:ascii="Times New Roman" w:hAnsi="Times New Roman" w:cs="Times New Roman"/>
          <w:sz w:val="24"/>
          <w:szCs w:val="24"/>
        </w:rPr>
        <w:t xml:space="preserve">in healthy cognitive aging, Levine and colleagues (2002) designed </w:t>
      </w:r>
      <w:r w:rsidR="001E1C4A" w:rsidRPr="00DB7999">
        <w:rPr>
          <w:rFonts w:ascii="Times New Roman" w:hAnsi="Times New Roman" w:cs="Times New Roman"/>
          <w:sz w:val="24"/>
          <w:szCs w:val="24"/>
        </w:rPr>
        <w:t>an</w:t>
      </w:r>
      <w:r w:rsidR="00B25799" w:rsidRPr="00DB7999">
        <w:rPr>
          <w:rFonts w:ascii="Times New Roman" w:hAnsi="Times New Roman" w:cs="Times New Roman"/>
          <w:sz w:val="24"/>
          <w:szCs w:val="24"/>
        </w:rPr>
        <w:t xml:space="preserve"> interview protocol </w:t>
      </w:r>
      <w:r w:rsidR="001E1C4A" w:rsidRPr="00DB7999">
        <w:rPr>
          <w:rFonts w:ascii="Times New Roman" w:hAnsi="Times New Roman" w:cs="Times New Roman"/>
          <w:sz w:val="24"/>
          <w:szCs w:val="24"/>
        </w:rPr>
        <w:t xml:space="preserve">that </w:t>
      </w:r>
      <w:r w:rsidR="00B25799" w:rsidRPr="00DB7999">
        <w:rPr>
          <w:rFonts w:ascii="Times New Roman" w:hAnsi="Times New Roman" w:cs="Times New Roman"/>
          <w:sz w:val="24"/>
          <w:szCs w:val="24"/>
        </w:rPr>
        <w:t xml:space="preserve">distinguish between episodic and semantic memory details </w:t>
      </w:r>
      <w:r w:rsidR="009C1940" w:rsidRPr="00DB7999">
        <w:rPr>
          <w:rFonts w:ascii="Times New Roman" w:hAnsi="Times New Roman" w:cs="Times New Roman"/>
          <w:sz w:val="24"/>
          <w:szCs w:val="24"/>
        </w:rPr>
        <w:t>during event narration</w:t>
      </w:r>
      <w:r w:rsidR="001E1C4A" w:rsidRPr="00DB7999">
        <w:rPr>
          <w:rFonts w:ascii="Times New Roman" w:hAnsi="Times New Roman" w:cs="Times New Roman"/>
          <w:sz w:val="24"/>
          <w:szCs w:val="24"/>
        </w:rPr>
        <w:t xml:space="preserve">, the Autobiographical Interview (AI). In the AI, </w:t>
      </w:r>
      <w:r w:rsidR="006D1DDB" w:rsidRPr="00DB7999">
        <w:rPr>
          <w:rFonts w:ascii="Times New Roman" w:hAnsi="Times New Roman" w:cs="Times New Roman"/>
          <w:sz w:val="24"/>
          <w:szCs w:val="24"/>
        </w:rPr>
        <w:t>participants</w:t>
      </w:r>
      <w:r w:rsidR="001E1C4A" w:rsidRPr="00DB7999">
        <w:rPr>
          <w:rFonts w:ascii="Times New Roman" w:hAnsi="Times New Roman" w:cs="Times New Roman"/>
          <w:sz w:val="24"/>
          <w:szCs w:val="24"/>
        </w:rPr>
        <w:t xml:space="preserve"> are instructed</w:t>
      </w:r>
      <w:r w:rsidR="006D1DDB" w:rsidRPr="00DB7999">
        <w:rPr>
          <w:rFonts w:ascii="Times New Roman" w:hAnsi="Times New Roman" w:cs="Times New Roman"/>
          <w:sz w:val="24"/>
          <w:szCs w:val="24"/>
        </w:rPr>
        <w:t xml:space="preserve"> to </w:t>
      </w:r>
      <w:r w:rsidR="00787A7C" w:rsidRPr="00DB7999">
        <w:rPr>
          <w:rFonts w:ascii="Times New Roman" w:hAnsi="Times New Roman" w:cs="Times New Roman"/>
          <w:sz w:val="24"/>
          <w:szCs w:val="24"/>
        </w:rPr>
        <w:t xml:space="preserve">retrieve </w:t>
      </w:r>
      <w:r w:rsidR="00D71E06" w:rsidRPr="00DB7999">
        <w:rPr>
          <w:rFonts w:ascii="Times New Roman" w:hAnsi="Times New Roman" w:cs="Times New Roman"/>
          <w:sz w:val="24"/>
          <w:szCs w:val="24"/>
        </w:rPr>
        <w:t xml:space="preserve">specific personal </w:t>
      </w:r>
      <w:r w:rsidR="00787A7C" w:rsidRPr="00DB7999">
        <w:rPr>
          <w:rFonts w:ascii="Times New Roman" w:hAnsi="Times New Roman" w:cs="Times New Roman"/>
          <w:sz w:val="24"/>
          <w:szCs w:val="24"/>
        </w:rPr>
        <w:t>memories</w:t>
      </w:r>
      <w:r w:rsidR="006D1DDB" w:rsidRPr="00DB7999">
        <w:rPr>
          <w:rFonts w:ascii="Times New Roman" w:hAnsi="Times New Roman" w:cs="Times New Roman"/>
          <w:sz w:val="24"/>
          <w:szCs w:val="24"/>
        </w:rPr>
        <w:t xml:space="preserve"> </w:t>
      </w:r>
      <w:r w:rsidR="00D71E06" w:rsidRPr="00DB7999">
        <w:rPr>
          <w:rFonts w:ascii="Times New Roman" w:hAnsi="Times New Roman" w:cs="Times New Roman"/>
          <w:sz w:val="24"/>
          <w:szCs w:val="24"/>
        </w:rPr>
        <w:t>(</w:t>
      </w:r>
      <w:r w:rsidR="0042242A" w:rsidRPr="00DB7999">
        <w:rPr>
          <w:rFonts w:ascii="Times New Roman" w:hAnsi="Times New Roman" w:cs="Times New Roman"/>
          <w:sz w:val="24"/>
          <w:szCs w:val="24"/>
        </w:rPr>
        <w:t xml:space="preserve">i.e., </w:t>
      </w:r>
      <w:r w:rsidR="00D71E06" w:rsidRPr="00DB7999">
        <w:rPr>
          <w:rFonts w:ascii="Times New Roman" w:hAnsi="Times New Roman" w:cs="Times New Roman"/>
          <w:sz w:val="24"/>
          <w:szCs w:val="24"/>
        </w:rPr>
        <w:t xml:space="preserve">from a specific time and place) </w:t>
      </w:r>
      <w:r w:rsidR="006D1DDB" w:rsidRPr="00DB7999">
        <w:rPr>
          <w:rFonts w:ascii="Times New Roman" w:hAnsi="Times New Roman" w:cs="Times New Roman"/>
          <w:sz w:val="24"/>
          <w:szCs w:val="24"/>
        </w:rPr>
        <w:t xml:space="preserve">from </w:t>
      </w:r>
      <w:r w:rsidR="005B7DD4" w:rsidRPr="00DB7999">
        <w:rPr>
          <w:rFonts w:ascii="Times New Roman" w:hAnsi="Times New Roman" w:cs="Times New Roman"/>
          <w:sz w:val="24"/>
          <w:szCs w:val="24"/>
        </w:rPr>
        <w:t xml:space="preserve">different </w:t>
      </w:r>
      <w:r w:rsidR="006D1DDB" w:rsidRPr="00DB7999">
        <w:rPr>
          <w:rFonts w:ascii="Times New Roman" w:hAnsi="Times New Roman" w:cs="Times New Roman"/>
          <w:sz w:val="24"/>
          <w:szCs w:val="24"/>
        </w:rPr>
        <w:t>life periods</w:t>
      </w:r>
      <w:r w:rsidR="009411A2" w:rsidRPr="00DB7999">
        <w:rPr>
          <w:rFonts w:ascii="Times New Roman" w:hAnsi="Times New Roman" w:cs="Times New Roman"/>
          <w:sz w:val="24"/>
          <w:szCs w:val="24"/>
        </w:rPr>
        <w:t xml:space="preserve"> through a graded retrieval </w:t>
      </w:r>
      <w:r w:rsidR="000F23F7" w:rsidRPr="00DB7999">
        <w:rPr>
          <w:rFonts w:ascii="Times New Roman" w:hAnsi="Times New Roman" w:cs="Times New Roman"/>
          <w:sz w:val="24"/>
          <w:szCs w:val="24"/>
        </w:rPr>
        <w:t>procedure starting from free recall and followed by general and specific probes</w:t>
      </w:r>
      <w:r w:rsidR="006D1DDB" w:rsidRPr="00DB7999">
        <w:rPr>
          <w:rFonts w:ascii="Times New Roman" w:hAnsi="Times New Roman" w:cs="Times New Roman"/>
          <w:sz w:val="24"/>
          <w:szCs w:val="24"/>
        </w:rPr>
        <w:t xml:space="preserve">. </w:t>
      </w:r>
      <w:r w:rsidR="00F7497F" w:rsidRPr="00DB7999">
        <w:rPr>
          <w:rFonts w:ascii="Times New Roman" w:hAnsi="Times New Roman" w:cs="Times New Roman"/>
          <w:sz w:val="24"/>
          <w:szCs w:val="24"/>
        </w:rPr>
        <w:t>Levine et al. (2002) reported that</w:t>
      </w:r>
      <w:r w:rsidR="007501E4" w:rsidRPr="00DB7999">
        <w:rPr>
          <w:rFonts w:ascii="Times New Roman" w:hAnsi="Times New Roman" w:cs="Times New Roman"/>
          <w:sz w:val="24"/>
          <w:szCs w:val="24"/>
        </w:rPr>
        <w:t xml:space="preserve"> o</w:t>
      </w:r>
      <w:r w:rsidR="007F033A" w:rsidRPr="00DB7999">
        <w:rPr>
          <w:rFonts w:ascii="Times New Roman" w:hAnsi="Times New Roman" w:cs="Times New Roman"/>
          <w:sz w:val="24"/>
          <w:szCs w:val="24"/>
        </w:rPr>
        <w:t>lder adults</w:t>
      </w:r>
      <w:r w:rsidR="006D1DDB" w:rsidRPr="00DB7999">
        <w:rPr>
          <w:rFonts w:ascii="Times New Roman" w:hAnsi="Times New Roman" w:cs="Times New Roman"/>
          <w:sz w:val="24"/>
          <w:szCs w:val="24"/>
        </w:rPr>
        <w:t xml:space="preserve"> recall</w:t>
      </w:r>
      <w:r w:rsidR="000A719C" w:rsidRPr="00DB7999">
        <w:rPr>
          <w:rFonts w:ascii="Times New Roman" w:hAnsi="Times New Roman" w:cs="Times New Roman"/>
          <w:sz w:val="24"/>
          <w:szCs w:val="24"/>
        </w:rPr>
        <w:t>ed</w:t>
      </w:r>
      <w:r w:rsidR="006D1DDB" w:rsidRPr="00DB7999">
        <w:rPr>
          <w:rFonts w:ascii="Times New Roman" w:hAnsi="Times New Roman" w:cs="Times New Roman"/>
          <w:sz w:val="24"/>
          <w:szCs w:val="24"/>
        </w:rPr>
        <w:t xml:space="preserve"> fewer episodic</w:t>
      </w:r>
      <w:r w:rsidR="00CB6FC9" w:rsidRPr="00DB7999">
        <w:rPr>
          <w:rFonts w:ascii="Times New Roman" w:hAnsi="Times New Roman" w:cs="Times New Roman"/>
          <w:sz w:val="24"/>
          <w:szCs w:val="24"/>
        </w:rPr>
        <w:t xml:space="preserve"> (or internal)</w:t>
      </w:r>
      <w:r w:rsidR="006D1DDB" w:rsidRPr="00DB7999">
        <w:rPr>
          <w:rFonts w:ascii="Times New Roman" w:hAnsi="Times New Roman" w:cs="Times New Roman"/>
          <w:sz w:val="24"/>
          <w:szCs w:val="24"/>
        </w:rPr>
        <w:t xml:space="preserve"> details </w:t>
      </w:r>
      <w:r w:rsidR="00D71E06" w:rsidRPr="00DB7999">
        <w:rPr>
          <w:rFonts w:ascii="Times New Roman" w:hAnsi="Times New Roman" w:cs="Times New Roman"/>
          <w:sz w:val="24"/>
          <w:szCs w:val="24"/>
        </w:rPr>
        <w:t xml:space="preserve">related to the events </w:t>
      </w:r>
      <w:r w:rsidR="006D1DDB" w:rsidRPr="00DB7999">
        <w:rPr>
          <w:rFonts w:ascii="Times New Roman" w:hAnsi="Times New Roman" w:cs="Times New Roman"/>
          <w:sz w:val="24"/>
          <w:szCs w:val="24"/>
        </w:rPr>
        <w:t xml:space="preserve">than younger </w:t>
      </w:r>
      <w:proofErr w:type="gramStart"/>
      <w:r w:rsidR="006D1DDB" w:rsidRPr="00DB7999">
        <w:rPr>
          <w:rFonts w:ascii="Times New Roman" w:hAnsi="Times New Roman" w:cs="Times New Roman"/>
          <w:sz w:val="24"/>
          <w:szCs w:val="24"/>
        </w:rPr>
        <w:t>adults</w:t>
      </w:r>
      <w:r w:rsidR="00D71E06" w:rsidRPr="00DB7999">
        <w:rPr>
          <w:rFonts w:ascii="Times New Roman" w:hAnsi="Times New Roman" w:cs="Times New Roman"/>
          <w:sz w:val="24"/>
          <w:szCs w:val="24"/>
        </w:rPr>
        <w:t>,</w:t>
      </w:r>
      <w:r w:rsidR="006D1DDB" w:rsidRPr="00DB7999">
        <w:rPr>
          <w:rFonts w:ascii="Times New Roman" w:hAnsi="Times New Roman" w:cs="Times New Roman"/>
          <w:sz w:val="24"/>
          <w:szCs w:val="24"/>
        </w:rPr>
        <w:t xml:space="preserve"> but</w:t>
      </w:r>
      <w:proofErr w:type="gramEnd"/>
      <w:r w:rsidR="004A2DDC" w:rsidRPr="00DB7999">
        <w:rPr>
          <w:rFonts w:ascii="Times New Roman" w:hAnsi="Times New Roman" w:cs="Times New Roman"/>
          <w:sz w:val="24"/>
          <w:szCs w:val="24"/>
        </w:rPr>
        <w:t xml:space="preserve"> also</w:t>
      </w:r>
      <w:r w:rsidR="006D1DDB" w:rsidRPr="00DB7999">
        <w:rPr>
          <w:rFonts w:ascii="Times New Roman" w:hAnsi="Times New Roman" w:cs="Times New Roman"/>
          <w:sz w:val="24"/>
          <w:szCs w:val="24"/>
        </w:rPr>
        <w:t xml:space="preserve"> show</w:t>
      </w:r>
      <w:r w:rsidR="004A2DDC" w:rsidRPr="00DB7999">
        <w:rPr>
          <w:rFonts w:ascii="Times New Roman" w:hAnsi="Times New Roman" w:cs="Times New Roman"/>
          <w:sz w:val="24"/>
          <w:szCs w:val="24"/>
        </w:rPr>
        <w:t>ed</w:t>
      </w:r>
      <w:r w:rsidR="006D1DDB" w:rsidRPr="00DB7999">
        <w:rPr>
          <w:rFonts w:ascii="Times New Roman" w:hAnsi="Times New Roman" w:cs="Times New Roman"/>
          <w:sz w:val="24"/>
          <w:szCs w:val="24"/>
        </w:rPr>
        <w:t xml:space="preserve"> a higher recall of </w:t>
      </w:r>
      <w:r w:rsidR="00022FBF" w:rsidRPr="00DB7999">
        <w:rPr>
          <w:rFonts w:ascii="Times New Roman" w:hAnsi="Times New Roman" w:cs="Times New Roman"/>
          <w:sz w:val="24"/>
          <w:szCs w:val="24"/>
        </w:rPr>
        <w:t>e</w:t>
      </w:r>
      <w:r w:rsidR="00CB6FC9" w:rsidRPr="00DB7999">
        <w:rPr>
          <w:rFonts w:ascii="Times New Roman" w:hAnsi="Times New Roman" w:cs="Times New Roman"/>
          <w:sz w:val="24"/>
          <w:szCs w:val="24"/>
        </w:rPr>
        <w:t>xternal</w:t>
      </w:r>
      <w:r w:rsidR="006D1DDB" w:rsidRPr="00DB7999">
        <w:rPr>
          <w:rFonts w:ascii="Times New Roman" w:hAnsi="Times New Roman" w:cs="Times New Roman"/>
          <w:sz w:val="24"/>
          <w:szCs w:val="24"/>
        </w:rPr>
        <w:t xml:space="preserve"> details</w:t>
      </w:r>
      <w:r w:rsidR="00556D79" w:rsidRPr="00DB7999">
        <w:rPr>
          <w:rFonts w:ascii="Times New Roman" w:hAnsi="Times New Roman" w:cs="Times New Roman"/>
          <w:sz w:val="24"/>
          <w:szCs w:val="24"/>
        </w:rPr>
        <w:t xml:space="preserve"> (i.e., </w:t>
      </w:r>
      <w:r w:rsidR="0037490E" w:rsidRPr="00DB7999">
        <w:rPr>
          <w:rFonts w:ascii="Times New Roman" w:hAnsi="Times New Roman" w:cs="Times New Roman"/>
          <w:sz w:val="24"/>
          <w:szCs w:val="24"/>
        </w:rPr>
        <w:t xml:space="preserve">semantic details, </w:t>
      </w:r>
      <w:r w:rsidR="00E51722" w:rsidRPr="00DB7999">
        <w:rPr>
          <w:rFonts w:ascii="Times New Roman" w:hAnsi="Times New Roman" w:cs="Times New Roman"/>
          <w:sz w:val="24"/>
          <w:szCs w:val="24"/>
        </w:rPr>
        <w:t xml:space="preserve">unsolicited </w:t>
      </w:r>
      <w:r w:rsidR="0037490E" w:rsidRPr="00DB7999">
        <w:rPr>
          <w:rFonts w:ascii="Times New Roman" w:hAnsi="Times New Roman" w:cs="Times New Roman"/>
          <w:sz w:val="24"/>
          <w:szCs w:val="24"/>
        </w:rPr>
        <w:t>repetitions</w:t>
      </w:r>
      <w:r w:rsidR="00E76948" w:rsidRPr="00DB7999">
        <w:rPr>
          <w:rFonts w:ascii="Times New Roman" w:hAnsi="Times New Roman" w:cs="Times New Roman"/>
          <w:sz w:val="24"/>
          <w:szCs w:val="24"/>
        </w:rPr>
        <w:t>,</w:t>
      </w:r>
      <w:r w:rsidR="00E51722" w:rsidRPr="00DB7999">
        <w:rPr>
          <w:rFonts w:ascii="Times New Roman" w:hAnsi="Times New Roman" w:cs="Times New Roman"/>
          <w:sz w:val="24"/>
          <w:szCs w:val="24"/>
        </w:rPr>
        <w:t xml:space="preserve"> </w:t>
      </w:r>
      <w:r w:rsidR="005B7DD4" w:rsidRPr="00DB7999">
        <w:rPr>
          <w:rFonts w:ascii="Times New Roman" w:hAnsi="Times New Roman" w:cs="Times New Roman"/>
          <w:sz w:val="24"/>
          <w:szCs w:val="24"/>
        </w:rPr>
        <w:t xml:space="preserve">comments, </w:t>
      </w:r>
      <w:r w:rsidR="00E51722" w:rsidRPr="00DB7999">
        <w:rPr>
          <w:rFonts w:ascii="Times New Roman" w:hAnsi="Times New Roman" w:cs="Times New Roman"/>
          <w:sz w:val="24"/>
          <w:szCs w:val="24"/>
        </w:rPr>
        <w:t>metacognitive</w:t>
      </w:r>
      <w:r w:rsidR="00E76948" w:rsidRPr="00DB7999">
        <w:rPr>
          <w:rFonts w:ascii="Times New Roman" w:hAnsi="Times New Roman" w:cs="Times New Roman"/>
          <w:sz w:val="24"/>
          <w:szCs w:val="24"/>
        </w:rPr>
        <w:t xml:space="preserve"> statements</w:t>
      </w:r>
      <w:r w:rsidR="005B7DD4" w:rsidRPr="00DB7999">
        <w:rPr>
          <w:rFonts w:ascii="Times New Roman" w:hAnsi="Times New Roman" w:cs="Times New Roman"/>
          <w:sz w:val="24"/>
          <w:szCs w:val="24"/>
        </w:rPr>
        <w:t>, and details about events not related to the main episode se</w:t>
      </w:r>
      <w:r w:rsidR="008A6148" w:rsidRPr="00DB7999">
        <w:rPr>
          <w:rFonts w:ascii="Times New Roman" w:hAnsi="Times New Roman" w:cs="Times New Roman"/>
          <w:sz w:val="24"/>
          <w:szCs w:val="24"/>
        </w:rPr>
        <w:t>l</w:t>
      </w:r>
      <w:r w:rsidR="005B7DD4" w:rsidRPr="00DB7999">
        <w:rPr>
          <w:rFonts w:ascii="Times New Roman" w:hAnsi="Times New Roman" w:cs="Times New Roman"/>
          <w:sz w:val="24"/>
          <w:szCs w:val="24"/>
        </w:rPr>
        <w:t>e</w:t>
      </w:r>
      <w:r w:rsidR="008A6148" w:rsidRPr="00DB7999">
        <w:rPr>
          <w:rFonts w:ascii="Times New Roman" w:hAnsi="Times New Roman" w:cs="Times New Roman"/>
          <w:sz w:val="24"/>
          <w:szCs w:val="24"/>
        </w:rPr>
        <w:t>c</w:t>
      </w:r>
      <w:r w:rsidR="005B7DD4" w:rsidRPr="00DB7999">
        <w:rPr>
          <w:rFonts w:ascii="Times New Roman" w:hAnsi="Times New Roman" w:cs="Times New Roman"/>
          <w:sz w:val="24"/>
          <w:szCs w:val="24"/>
        </w:rPr>
        <w:t>ted by the participant</w:t>
      </w:r>
      <w:r w:rsidR="00E76948" w:rsidRPr="00DB7999">
        <w:rPr>
          <w:rFonts w:ascii="Times New Roman" w:hAnsi="Times New Roman" w:cs="Times New Roman"/>
          <w:sz w:val="24"/>
          <w:szCs w:val="24"/>
        </w:rPr>
        <w:t>)</w:t>
      </w:r>
      <w:r w:rsidR="00E51722" w:rsidRPr="00DB7999">
        <w:rPr>
          <w:rFonts w:ascii="Times New Roman" w:hAnsi="Times New Roman" w:cs="Times New Roman"/>
          <w:sz w:val="24"/>
          <w:szCs w:val="24"/>
        </w:rPr>
        <w:t xml:space="preserve"> </w:t>
      </w:r>
      <w:r w:rsidR="006B3C56" w:rsidRPr="00DB7999">
        <w:rPr>
          <w:rFonts w:ascii="Times New Roman" w:hAnsi="Times New Roman" w:cs="Times New Roman"/>
          <w:sz w:val="24"/>
          <w:szCs w:val="24"/>
        </w:rPr>
        <w:t xml:space="preserve">across the </w:t>
      </w:r>
      <w:r w:rsidR="00233D70" w:rsidRPr="00DB7999">
        <w:rPr>
          <w:rFonts w:ascii="Times New Roman" w:hAnsi="Times New Roman" w:cs="Times New Roman"/>
          <w:sz w:val="24"/>
          <w:szCs w:val="24"/>
        </w:rPr>
        <w:t>life periods selected</w:t>
      </w:r>
      <w:r w:rsidR="004A2DDC" w:rsidRPr="00DB7999">
        <w:rPr>
          <w:rFonts w:ascii="Times New Roman" w:hAnsi="Times New Roman" w:cs="Times New Roman"/>
          <w:sz w:val="24"/>
          <w:szCs w:val="24"/>
        </w:rPr>
        <w:t xml:space="preserve">. </w:t>
      </w:r>
      <w:r w:rsidR="00F7497F" w:rsidRPr="00DB7999">
        <w:rPr>
          <w:rFonts w:ascii="Times New Roman" w:hAnsi="Times New Roman" w:cs="Times New Roman"/>
          <w:sz w:val="24"/>
          <w:szCs w:val="24"/>
        </w:rPr>
        <w:t>The</w:t>
      </w:r>
      <w:r w:rsidR="00C506F3" w:rsidRPr="00DB7999">
        <w:rPr>
          <w:rFonts w:ascii="Times New Roman" w:hAnsi="Times New Roman" w:cs="Times New Roman"/>
          <w:sz w:val="24"/>
          <w:szCs w:val="24"/>
        </w:rPr>
        <w:t xml:space="preserve"> authors</w:t>
      </w:r>
      <w:r w:rsidR="00944C67" w:rsidRPr="00DB7999">
        <w:rPr>
          <w:rFonts w:ascii="Times New Roman" w:hAnsi="Times New Roman" w:cs="Times New Roman"/>
          <w:sz w:val="24"/>
          <w:szCs w:val="24"/>
        </w:rPr>
        <w:t>,</w:t>
      </w:r>
      <w:r w:rsidR="00A75751" w:rsidRPr="00DB7999">
        <w:rPr>
          <w:rFonts w:ascii="Times New Roman" w:hAnsi="Times New Roman" w:cs="Times New Roman"/>
          <w:sz w:val="24"/>
          <w:szCs w:val="24"/>
        </w:rPr>
        <w:t xml:space="preserve"> therefore</w:t>
      </w:r>
      <w:r w:rsidR="00944C67" w:rsidRPr="00DB7999">
        <w:rPr>
          <w:rFonts w:ascii="Times New Roman" w:hAnsi="Times New Roman" w:cs="Times New Roman"/>
          <w:sz w:val="24"/>
          <w:szCs w:val="24"/>
        </w:rPr>
        <w:t>,</w:t>
      </w:r>
      <w:r w:rsidR="00A75751" w:rsidRPr="00DB7999">
        <w:rPr>
          <w:rFonts w:ascii="Times New Roman" w:hAnsi="Times New Roman" w:cs="Times New Roman"/>
          <w:sz w:val="24"/>
          <w:szCs w:val="24"/>
        </w:rPr>
        <w:t xml:space="preserve"> </w:t>
      </w:r>
      <w:r w:rsidR="00FA403F" w:rsidRPr="00DB7999">
        <w:rPr>
          <w:rFonts w:ascii="Times New Roman" w:hAnsi="Times New Roman" w:cs="Times New Roman"/>
          <w:sz w:val="24"/>
          <w:szCs w:val="24"/>
        </w:rPr>
        <w:t>concluded that</w:t>
      </w:r>
      <w:r w:rsidR="006D1DDB" w:rsidRPr="00DB7999">
        <w:rPr>
          <w:rFonts w:ascii="Times New Roman" w:hAnsi="Times New Roman" w:cs="Times New Roman"/>
          <w:sz w:val="24"/>
          <w:szCs w:val="24"/>
        </w:rPr>
        <w:t xml:space="preserve"> episodic memory </w:t>
      </w:r>
      <w:r w:rsidR="00FA403F" w:rsidRPr="00DB7999">
        <w:rPr>
          <w:rFonts w:ascii="Times New Roman" w:hAnsi="Times New Roman" w:cs="Times New Roman"/>
          <w:sz w:val="24"/>
          <w:szCs w:val="24"/>
        </w:rPr>
        <w:t>is somehow</w:t>
      </w:r>
      <w:r w:rsidR="006D1DDB" w:rsidRPr="00DB7999">
        <w:rPr>
          <w:rFonts w:ascii="Times New Roman" w:hAnsi="Times New Roman" w:cs="Times New Roman"/>
          <w:sz w:val="24"/>
          <w:szCs w:val="24"/>
        </w:rPr>
        <w:t xml:space="preserve"> affected </w:t>
      </w:r>
      <w:r w:rsidR="004C2A1D" w:rsidRPr="00DB7999">
        <w:rPr>
          <w:rFonts w:ascii="Times New Roman" w:hAnsi="Times New Roman" w:cs="Times New Roman"/>
          <w:sz w:val="24"/>
          <w:szCs w:val="24"/>
        </w:rPr>
        <w:t>in</w:t>
      </w:r>
      <w:r w:rsidR="006D1DDB" w:rsidRPr="00DB7999">
        <w:rPr>
          <w:rFonts w:ascii="Times New Roman" w:hAnsi="Times New Roman" w:cs="Times New Roman"/>
          <w:sz w:val="24"/>
          <w:szCs w:val="24"/>
        </w:rPr>
        <w:t xml:space="preserve"> healthy aging, while semantic memory seems to be better preserved, or even facilitated</w:t>
      </w:r>
      <w:r w:rsidR="002445D4" w:rsidRPr="00DB7999">
        <w:rPr>
          <w:rFonts w:ascii="Times New Roman" w:hAnsi="Times New Roman" w:cs="Times New Roman"/>
          <w:sz w:val="24"/>
          <w:szCs w:val="24"/>
        </w:rPr>
        <w:t xml:space="preserve"> (see also St Jacques &amp; Levine, 2007)</w:t>
      </w:r>
      <w:r w:rsidR="006D1DDB" w:rsidRPr="00DB7999">
        <w:rPr>
          <w:rFonts w:ascii="Times New Roman" w:hAnsi="Times New Roman" w:cs="Times New Roman"/>
          <w:sz w:val="24"/>
          <w:szCs w:val="24"/>
        </w:rPr>
        <w:t xml:space="preserve">. </w:t>
      </w:r>
      <w:r w:rsidR="000A4A98" w:rsidRPr="00DB7999">
        <w:rPr>
          <w:rFonts w:ascii="Times New Roman" w:hAnsi="Times New Roman" w:cs="Times New Roman"/>
          <w:sz w:val="24"/>
          <w:szCs w:val="24"/>
        </w:rPr>
        <w:t>Several explanations have been advan</w:t>
      </w:r>
      <w:r w:rsidR="00EC2A2A" w:rsidRPr="00DB7999">
        <w:rPr>
          <w:rFonts w:ascii="Times New Roman" w:hAnsi="Times New Roman" w:cs="Times New Roman"/>
          <w:sz w:val="24"/>
          <w:szCs w:val="24"/>
        </w:rPr>
        <w:t>ced</w:t>
      </w:r>
      <w:r w:rsidR="000A4A98" w:rsidRPr="00DB7999">
        <w:rPr>
          <w:rFonts w:ascii="Times New Roman" w:hAnsi="Times New Roman" w:cs="Times New Roman"/>
          <w:sz w:val="24"/>
          <w:szCs w:val="24"/>
        </w:rPr>
        <w:t xml:space="preserve"> to account for </w:t>
      </w:r>
      <w:r w:rsidR="00C7522E" w:rsidRPr="00DB7999">
        <w:rPr>
          <w:rFonts w:ascii="Times New Roman" w:hAnsi="Times New Roman" w:cs="Times New Roman"/>
          <w:sz w:val="24"/>
          <w:szCs w:val="24"/>
        </w:rPr>
        <w:t>the increase in external details</w:t>
      </w:r>
      <w:r w:rsidR="00F55E24" w:rsidRPr="00DB7999">
        <w:rPr>
          <w:rFonts w:ascii="Times New Roman" w:hAnsi="Times New Roman" w:cs="Times New Roman"/>
          <w:sz w:val="24"/>
          <w:szCs w:val="24"/>
        </w:rPr>
        <w:t xml:space="preserve"> in aging</w:t>
      </w:r>
      <w:r w:rsidR="004C2A1D" w:rsidRPr="00DB7999">
        <w:rPr>
          <w:rFonts w:ascii="Times New Roman" w:hAnsi="Times New Roman" w:cs="Times New Roman"/>
          <w:sz w:val="24"/>
          <w:szCs w:val="24"/>
        </w:rPr>
        <w:t>: o</w:t>
      </w:r>
      <w:r w:rsidR="00BA092F" w:rsidRPr="00DB7999">
        <w:rPr>
          <w:rFonts w:ascii="Times New Roman" w:hAnsi="Times New Roman" w:cs="Times New Roman"/>
          <w:sz w:val="24"/>
          <w:szCs w:val="24"/>
        </w:rPr>
        <w:t>lder adults</w:t>
      </w:r>
      <w:r w:rsidR="00EC2A2A" w:rsidRPr="00DB7999">
        <w:rPr>
          <w:rFonts w:ascii="Times New Roman" w:hAnsi="Times New Roman" w:cs="Times New Roman"/>
          <w:sz w:val="24"/>
          <w:szCs w:val="24"/>
        </w:rPr>
        <w:t xml:space="preserve"> could</w:t>
      </w:r>
      <w:r w:rsidR="00BA092F" w:rsidRPr="00DB7999">
        <w:rPr>
          <w:rFonts w:ascii="Times New Roman" w:hAnsi="Times New Roman" w:cs="Times New Roman"/>
          <w:sz w:val="24"/>
          <w:szCs w:val="24"/>
        </w:rPr>
        <w:t xml:space="preserve"> </w:t>
      </w:r>
      <w:r w:rsidR="00410EA3" w:rsidRPr="00DB7999">
        <w:rPr>
          <w:rFonts w:ascii="Times New Roman" w:hAnsi="Times New Roman" w:cs="Times New Roman"/>
          <w:sz w:val="24"/>
          <w:szCs w:val="24"/>
        </w:rPr>
        <w:t>show</w:t>
      </w:r>
      <w:r w:rsidR="00BA092F" w:rsidRPr="00DB7999">
        <w:rPr>
          <w:rFonts w:ascii="Times New Roman" w:hAnsi="Times New Roman" w:cs="Times New Roman"/>
          <w:sz w:val="24"/>
          <w:szCs w:val="24"/>
        </w:rPr>
        <w:t xml:space="preserve"> difficulties</w:t>
      </w:r>
      <w:r w:rsidR="00410EA3" w:rsidRPr="00DB7999">
        <w:rPr>
          <w:rFonts w:ascii="Times New Roman" w:hAnsi="Times New Roman" w:cs="Times New Roman"/>
          <w:sz w:val="24"/>
          <w:szCs w:val="24"/>
        </w:rPr>
        <w:t xml:space="preserve"> with</w:t>
      </w:r>
      <w:r w:rsidR="00BA092F" w:rsidRPr="00DB7999">
        <w:rPr>
          <w:rFonts w:ascii="Times New Roman" w:hAnsi="Times New Roman" w:cs="Times New Roman"/>
          <w:sz w:val="24"/>
          <w:szCs w:val="24"/>
        </w:rPr>
        <w:t xml:space="preserve"> suppressing </w:t>
      </w:r>
      <w:r w:rsidR="0069621A" w:rsidRPr="00DB7999">
        <w:rPr>
          <w:rFonts w:ascii="Times New Roman" w:hAnsi="Times New Roman" w:cs="Times New Roman"/>
          <w:sz w:val="24"/>
          <w:szCs w:val="24"/>
        </w:rPr>
        <w:t xml:space="preserve">non-pertinent information during recall, likely due to impaired </w:t>
      </w:r>
      <w:r w:rsidR="00E42C7D" w:rsidRPr="00DB7999">
        <w:rPr>
          <w:rFonts w:ascii="Times New Roman" w:hAnsi="Times New Roman" w:cs="Times New Roman"/>
          <w:sz w:val="24"/>
          <w:szCs w:val="24"/>
        </w:rPr>
        <w:t>executive</w:t>
      </w:r>
      <w:r w:rsidR="0069621A" w:rsidRPr="00DB7999">
        <w:rPr>
          <w:rFonts w:ascii="Times New Roman" w:hAnsi="Times New Roman" w:cs="Times New Roman"/>
          <w:sz w:val="24"/>
          <w:szCs w:val="24"/>
        </w:rPr>
        <w:t xml:space="preserve"> control (</w:t>
      </w:r>
      <w:r w:rsidR="00EC2A2A" w:rsidRPr="00DB7999">
        <w:rPr>
          <w:rFonts w:ascii="Times New Roman" w:hAnsi="Times New Roman" w:cs="Times New Roman"/>
          <w:sz w:val="24"/>
          <w:szCs w:val="24"/>
        </w:rPr>
        <w:t>Amer et al., 2016</w:t>
      </w:r>
      <w:r w:rsidR="00CF3043" w:rsidRPr="00DB7999">
        <w:rPr>
          <w:rFonts w:ascii="Times New Roman" w:hAnsi="Times New Roman" w:cs="Times New Roman"/>
          <w:sz w:val="24"/>
          <w:szCs w:val="24"/>
        </w:rPr>
        <w:t xml:space="preserve">, </w:t>
      </w:r>
      <w:r w:rsidR="00351B63" w:rsidRPr="00DB7999">
        <w:rPr>
          <w:rFonts w:ascii="Times New Roman" w:hAnsi="Times New Roman" w:cs="Times New Roman"/>
          <w:sz w:val="24"/>
          <w:szCs w:val="24"/>
        </w:rPr>
        <w:t xml:space="preserve">2018, </w:t>
      </w:r>
      <w:r w:rsidR="00CF3043" w:rsidRPr="00DB7999">
        <w:rPr>
          <w:rFonts w:ascii="Times New Roman" w:hAnsi="Times New Roman" w:cs="Times New Roman"/>
          <w:sz w:val="24"/>
          <w:szCs w:val="24"/>
        </w:rPr>
        <w:t>2019, 2022</w:t>
      </w:r>
      <w:r w:rsidR="00197408" w:rsidRPr="00DB7999">
        <w:rPr>
          <w:rFonts w:ascii="Times New Roman" w:hAnsi="Times New Roman" w:cs="Times New Roman"/>
          <w:sz w:val="24"/>
          <w:szCs w:val="24"/>
        </w:rPr>
        <w:t>; Levine, 2004; Spreng et al., 2018</w:t>
      </w:r>
      <w:r w:rsidR="00EC2A2A" w:rsidRPr="00DB7999">
        <w:rPr>
          <w:rFonts w:ascii="Times New Roman" w:hAnsi="Times New Roman" w:cs="Times New Roman"/>
          <w:sz w:val="24"/>
          <w:szCs w:val="24"/>
        </w:rPr>
        <w:t>),</w:t>
      </w:r>
      <w:r w:rsidR="005D2310" w:rsidRPr="00DB7999">
        <w:rPr>
          <w:rFonts w:ascii="Times New Roman" w:hAnsi="Times New Roman" w:cs="Times New Roman"/>
          <w:sz w:val="24"/>
          <w:szCs w:val="24"/>
        </w:rPr>
        <w:t xml:space="preserve"> while others argued </w:t>
      </w:r>
      <w:r w:rsidR="00F55E24" w:rsidRPr="00DB7999">
        <w:rPr>
          <w:rFonts w:ascii="Times New Roman" w:hAnsi="Times New Roman" w:cs="Times New Roman"/>
          <w:sz w:val="24"/>
          <w:szCs w:val="24"/>
        </w:rPr>
        <w:t xml:space="preserve">that this </w:t>
      </w:r>
      <w:r w:rsidR="003F0B0B" w:rsidRPr="00DB7999">
        <w:rPr>
          <w:rFonts w:ascii="Times New Roman" w:hAnsi="Times New Roman" w:cs="Times New Roman"/>
          <w:sz w:val="24"/>
          <w:szCs w:val="24"/>
        </w:rPr>
        <w:t xml:space="preserve">enriched production of external details </w:t>
      </w:r>
      <w:r w:rsidR="00F55E24" w:rsidRPr="00DB7999">
        <w:rPr>
          <w:rFonts w:ascii="Times New Roman" w:hAnsi="Times New Roman" w:cs="Times New Roman"/>
          <w:sz w:val="24"/>
          <w:szCs w:val="24"/>
        </w:rPr>
        <w:t xml:space="preserve">may </w:t>
      </w:r>
      <w:r w:rsidR="003F0B0B" w:rsidRPr="00DB7999">
        <w:rPr>
          <w:rFonts w:ascii="Times New Roman" w:hAnsi="Times New Roman" w:cs="Times New Roman"/>
          <w:sz w:val="24"/>
          <w:szCs w:val="24"/>
        </w:rPr>
        <w:t xml:space="preserve">act as compensation </w:t>
      </w:r>
      <w:r w:rsidR="007E69A3" w:rsidRPr="00DB7999">
        <w:rPr>
          <w:rFonts w:ascii="Times New Roman" w:hAnsi="Times New Roman" w:cs="Times New Roman"/>
          <w:sz w:val="24"/>
          <w:szCs w:val="24"/>
        </w:rPr>
        <w:t>for reduced production of internal details (Devitt et al., 2017;</w:t>
      </w:r>
      <w:r w:rsidR="00EF4CE0" w:rsidRPr="00DB7999">
        <w:rPr>
          <w:rFonts w:ascii="Times New Roman" w:hAnsi="Times New Roman" w:cs="Times New Roman"/>
          <w:sz w:val="24"/>
          <w:szCs w:val="24"/>
        </w:rPr>
        <w:t xml:space="preserve"> Sheldon et al.</w:t>
      </w:r>
      <w:r w:rsidR="000D60A9" w:rsidRPr="00DB7999">
        <w:rPr>
          <w:rFonts w:ascii="Times New Roman" w:hAnsi="Times New Roman" w:cs="Times New Roman"/>
          <w:sz w:val="24"/>
          <w:szCs w:val="24"/>
        </w:rPr>
        <w:t>, 2024;</w:t>
      </w:r>
      <w:r w:rsidR="007E69A3" w:rsidRPr="00DB7999">
        <w:rPr>
          <w:rFonts w:ascii="Times New Roman" w:hAnsi="Times New Roman" w:cs="Times New Roman"/>
          <w:sz w:val="24"/>
          <w:szCs w:val="24"/>
        </w:rPr>
        <w:t xml:space="preserve"> </w:t>
      </w:r>
      <w:r w:rsidR="00D71E06" w:rsidRPr="00DB7999">
        <w:rPr>
          <w:rFonts w:ascii="Times New Roman" w:hAnsi="Times New Roman" w:cs="Times New Roman"/>
          <w:sz w:val="24"/>
          <w:szCs w:val="24"/>
        </w:rPr>
        <w:t xml:space="preserve">for a review, see </w:t>
      </w:r>
      <w:r w:rsidR="007E69A3" w:rsidRPr="00DB7999">
        <w:rPr>
          <w:rFonts w:ascii="Times New Roman" w:hAnsi="Times New Roman" w:cs="Times New Roman"/>
          <w:sz w:val="24"/>
          <w:szCs w:val="24"/>
        </w:rPr>
        <w:t>Grilli &amp; Sheldon</w:t>
      </w:r>
      <w:r w:rsidR="0089352F" w:rsidRPr="00DB7999">
        <w:rPr>
          <w:rFonts w:ascii="Times New Roman" w:hAnsi="Times New Roman" w:cs="Times New Roman"/>
          <w:sz w:val="24"/>
          <w:szCs w:val="24"/>
        </w:rPr>
        <w:t xml:space="preserve">, 2022). </w:t>
      </w:r>
    </w:p>
    <w:p w14:paraId="67E18569" w14:textId="0669FA9A" w:rsidR="003919FD" w:rsidRPr="00DB7999" w:rsidRDefault="00FA403F"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Ever since th</w:t>
      </w:r>
      <w:r w:rsidR="003E216D" w:rsidRPr="00DB7999">
        <w:rPr>
          <w:rFonts w:ascii="Times New Roman" w:hAnsi="Times New Roman" w:cs="Times New Roman"/>
          <w:sz w:val="24"/>
          <w:szCs w:val="24"/>
        </w:rPr>
        <w:t>is</w:t>
      </w:r>
      <w:r w:rsidRPr="00DB7999">
        <w:rPr>
          <w:rFonts w:ascii="Times New Roman" w:hAnsi="Times New Roman" w:cs="Times New Roman"/>
          <w:sz w:val="24"/>
          <w:szCs w:val="24"/>
        </w:rPr>
        <w:t xml:space="preserve"> initial study, t</w:t>
      </w:r>
      <w:r w:rsidR="006D1DDB" w:rsidRPr="00DB7999">
        <w:rPr>
          <w:rFonts w:ascii="Times New Roman" w:hAnsi="Times New Roman" w:cs="Times New Roman"/>
          <w:sz w:val="24"/>
          <w:szCs w:val="24"/>
        </w:rPr>
        <w:t>he AI has been employed in hundreds of studies involving clinical and healthy cohorts. In a recent meta-analysis</w:t>
      </w:r>
      <w:r w:rsidR="008A2ECA" w:rsidRPr="00DB7999">
        <w:rPr>
          <w:rFonts w:ascii="Times New Roman" w:hAnsi="Times New Roman" w:cs="Times New Roman"/>
          <w:sz w:val="24"/>
          <w:szCs w:val="24"/>
        </w:rPr>
        <w:t xml:space="preserve">, </w:t>
      </w:r>
      <w:r w:rsidR="006D1DDB" w:rsidRPr="00DB7999">
        <w:rPr>
          <w:rFonts w:ascii="Times New Roman" w:hAnsi="Times New Roman" w:cs="Times New Roman"/>
          <w:sz w:val="24"/>
          <w:szCs w:val="24"/>
        </w:rPr>
        <w:t xml:space="preserve">Simpson et al. </w:t>
      </w:r>
      <w:r w:rsidR="008A2ECA" w:rsidRPr="00DB7999">
        <w:rPr>
          <w:rFonts w:ascii="Times New Roman" w:hAnsi="Times New Roman" w:cs="Times New Roman"/>
          <w:sz w:val="24"/>
          <w:szCs w:val="24"/>
        </w:rPr>
        <w:t>(</w:t>
      </w:r>
      <w:r w:rsidR="006D1DDB" w:rsidRPr="00DB7999">
        <w:rPr>
          <w:rFonts w:ascii="Times New Roman" w:hAnsi="Times New Roman" w:cs="Times New Roman"/>
          <w:sz w:val="24"/>
          <w:szCs w:val="24"/>
        </w:rPr>
        <w:t>2023)</w:t>
      </w:r>
      <w:r w:rsidR="008A2ECA" w:rsidRPr="00DB7999">
        <w:rPr>
          <w:rFonts w:ascii="Times New Roman" w:hAnsi="Times New Roman" w:cs="Times New Roman"/>
          <w:sz w:val="24"/>
          <w:szCs w:val="24"/>
        </w:rPr>
        <w:t xml:space="preserve"> noted </w:t>
      </w:r>
      <w:r w:rsidR="006D1DDB" w:rsidRPr="00DB7999">
        <w:rPr>
          <w:rFonts w:ascii="Times New Roman" w:hAnsi="Times New Roman" w:cs="Times New Roman"/>
          <w:sz w:val="24"/>
          <w:szCs w:val="24"/>
        </w:rPr>
        <w:t xml:space="preserve">that </w:t>
      </w:r>
      <w:r w:rsidR="00D41E07" w:rsidRPr="00DB7999">
        <w:rPr>
          <w:rFonts w:ascii="Times New Roman" w:hAnsi="Times New Roman" w:cs="Times New Roman"/>
          <w:sz w:val="24"/>
          <w:szCs w:val="24"/>
        </w:rPr>
        <w:t xml:space="preserve">the finding of </w:t>
      </w:r>
      <w:r w:rsidR="00244A8A" w:rsidRPr="00DB7999">
        <w:rPr>
          <w:rFonts w:ascii="Times New Roman" w:hAnsi="Times New Roman" w:cs="Times New Roman"/>
          <w:sz w:val="24"/>
          <w:szCs w:val="24"/>
        </w:rPr>
        <w:t xml:space="preserve">reduced </w:t>
      </w:r>
      <w:r w:rsidR="00407AAC" w:rsidRPr="00DB7999">
        <w:rPr>
          <w:rFonts w:ascii="Times New Roman" w:hAnsi="Times New Roman" w:cs="Times New Roman"/>
          <w:sz w:val="24"/>
          <w:szCs w:val="24"/>
        </w:rPr>
        <w:t>internal</w:t>
      </w:r>
      <w:r w:rsidR="006D1DDB" w:rsidRPr="00DB7999">
        <w:rPr>
          <w:rFonts w:ascii="Times New Roman" w:hAnsi="Times New Roman" w:cs="Times New Roman"/>
          <w:sz w:val="24"/>
          <w:szCs w:val="24"/>
        </w:rPr>
        <w:t xml:space="preserve"> details </w:t>
      </w:r>
      <w:r w:rsidR="00572DCA" w:rsidRPr="00DB7999">
        <w:rPr>
          <w:rFonts w:ascii="Times New Roman" w:hAnsi="Times New Roman" w:cs="Times New Roman"/>
          <w:sz w:val="24"/>
          <w:szCs w:val="24"/>
        </w:rPr>
        <w:t xml:space="preserve">and increased external details </w:t>
      </w:r>
      <w:r w:rsidR="00D41E07" w:rsidRPr="00DB7999">
        <w:rPr>
          <w:rFonts w:ascii="Times New Roman" w:hAnsi="Times New Roman" w:cs="Times New Roman"/>
          <w:sz w:val="24"/>
          <w:szCs w:val="24"/>
        </w:rPr>
        <w:t xml:space="preserve">in healthy aging is </w:t>
      </w:r>
      <w:r w:rsidR="00F36805" w:rsidRPr="00DB7999">
        <w:rPr>
          <w:rFonts w:ascii="Times New Roman" w:hAnsi="Times New Roman" w:cs="Times New Roman"/>
          <w:sz w:val="24"/>
          <w:szCs w:val="24"/>
        </w:rPr>
        <w:t xml:space="preserve">evident and </w:t>
      </w:r>
      <w:r w:rsidR="00D41E07" w:rsidRPr="00DB7999">
        <w:rPr>
          <w:rFonts w:ascii="Times New Roman" w:hAnsi="Times New Roman" w:cs="Times New Roman"/>
          <w:sz w:val="24"/>
          <w:szCs w:val="24"/>
        </w:rPr>
        <w:t>robust across</w:t>
      </w:r>
      <w:r w:rsidR="00F36805" w:rsidRPr="00DB7999">
        <w:rPr>
          <w:rFonts w:ascii="Times New Roman" w:hAnsi="Times New Roman" w:cs="Times New Roman"/>
          <w:sz w:val="24"/>
          <w:szCs w:val="24"/>
        </w:rPr>
        <w:t xml:space="preserve"> </w:t>
      </w:r>
      <w:r w:rsidR="00764F28" w:rsidRPr="00DB7999">
        <w:rPr>
          <w:rFonts w:ascii="Times New Roman" w:hAnsi="Times New Roman" w:cs="Times New Roman"/>
          <w:sz w:val="24"/>
          <w:szCs w:val="24"/>
        </w:rPr>
        <w:t xml:space="preserve">nearly </w:t>
      </w:r>
      <w:r w:rsidR="00F36805" w:rsidRPr="00DB7999">
        <w:rPr>
          <w:rFonts w:ascii="Times New Roman" w:hAnsi="Times New Roman" w:cs="Times New Roman"/>
          <w:sz w:val="24"/>
          <w:szCs w:val="24"/>
        </w:rPr>
        <w:t>all</w:t>
      </w:r>
      <w:r w:rsidR="00D41E07" w:rsidRPr="00DB7999">
        <w:rPr>
          <w:rFonts w:ascii="Times New Roman" w:hAnsi="Times New Roman" w:cs="Times New Roman"/>
          <w:sz w:val="24"/>
          <w:szCs w:val="24"/>
        </w:rPr>
        <w:t xml:space="preserve"> </w:t>
      </w:r>
      <w:r w:rsidR="000D0F62" w:rsidRPr="00DB7999">
        <w:rPr>
          <w:rFonts w:ascii="Times New Roman" w:hAnsi="Times New Roman" w:cs="Times New Roman"/>
          <w:sz w:val="24"/>
          <w:szCs w:val="24"/>
        </w:rPr>
        <w:t xml:space="preserve">the reviewed </w:t>
      </w:r>
      <w:r w:rsidR="00F377E9" w:rsidRPr="00DB7999">
        <w:rPr>
          <w:rFonts w:ascii="Times New Roman" w:hAnsi="Times New Roman" w:cs="Times New Roman"/>
          <w:sz w:val="24"/>
          <w:szCs w:val="24"/>
        </w:rPr>
        <w:t xml:space="preserve">studies. </w:t>
      </w:r>
      <w:r w:rsidR="00357261" w:rsidRPr="00DB7999">
        <w:rPr>
          <w:rFonts w:ascii="Times New Roman" w:hAnsi="Times New Roman" w:cs="Times New Roman"/>
          <w:sz w:val="24"/>
          <w:szCs w:val="24"/>
        </w:rPr>
        <w:t xml:space="preserve">Moreover, </w:t>
      </w:r>
      <w:r w:rsidR="00AD0122" w:rsidRPr="00DB7999">
        <w:rPr>
          <w:rFonts w:ascii="Times New Roman" w:hAnsi="Times New Roman" w:cs="Times New Roman"/>
          <w:sz w:val="24"/>
          <w:szCs w:val="24"/>
        </w:rPr>
        <w:t xml:space="preserve">compared to healthy aging, </w:t>
      </w:r>
      <w:r w:rsidR="00357261" w:rsidRPr="00DB7999">
        <w:rPr>
          <w:rFonts w:ascii="Times New Roman" w:hAnsi="Times New Roman" w:cs="Times New Roman"/>
          <w:sz w:val="24"/>
          <w:szCs w:val="24"/>
        </w:rPr>
        <w:t>the retrieval of episodic internal details on the AI is</w:t>
      </w:r>
      <w:r w:rsidR="006D1DDB" w:rsidRPr="00DB7999">
        <w:rPr>
          <w:rFonts w:ascii="Times New Roman" w:hAnsi="Times New Roman" w:cs="Times New Roman"/>
          <w:sz w:val="24"/>
          <w:szCs w:val="24"/>
        </w:rPr>
        <w:t xml:space="preserve"> increasingly more affected in Mild Cognitive Impairment (MCI) and, to a greater extent, in A</w:t>
      </w:r>
      <w:r w:rsidR="00E71A6C" w:rsidRPr="00DB7999">
        <w:rPr>
          <w:rFonts w:ascii="Times New Roman" w:hAnsi="Times New Roman" w:cs="Times New Roman"/>
          <w:sz w:val="24"/>
          <w:szCs w:val="24"/>
        </w:rPr>
        <w:t xml:space="preserve">lzheimer’s </w:t>
      </w:r>
      <w:r w:rsidR="006D1DDB" w:rsidRPr="00DB7999">
        <w:rPr>
          <w:rFonts w:ascii="Times New Roman" w:hAnsi="Times New Roman" w:cs="Times New Roman"/>
          <w:sz w:val="24"/>
          <w:szCs w:val="24"/>
        </w:rPr>
        <w:t>D</w:t>
      </w:r>
      <w:r w:rsidR="00E71A6C" w:rsidRPr="00DB7999">
        <w:rPr>
          <w:rFonts w:ascii="Times New Roman" w:hAnsi="Times New Roman" w:cs="Times New Roman"/>
          <w:sz w:val="24"/>
          <w:szCs w:val="24"/>
        </w:rPr>
        <w:t>isease</w:t>
      </w:r>
      <w:r w:rsidR="00CD54C9" w:rsidRPr="00DB7999">
        <w:rPr>
          <w:rFonts w:ascii="Times New Roman" w:hAnsi="Times New Roman" w:cs="Times New Roman"/>
          <w:sz w:val="24"/>
          <w:szCs w:val="24"/>
        </w:rPr>
        <w:t xml:space="preserve"> (</w:t>
      </w:r>
      <w:r w:rsidR="00E71A6C" w:rsidRPr="00DB7999">
        <w:rPr>
          <w:rFonts w:ascii="Times New Roman" w:hAnsi="Times New Roman" w:cs="Times New Roman"/>
          <w:sz w:val="24"/>
          <w:szCs w:val="24"/>
        </w:rPr>
        <w:t>AD</w:t>
      </w:r>
      <w:r w:rsidR="00955655" w:rsidRPr="00DB7999">
        <w:rPr>
          <w:rFonts w:ascii="Times New Roman" w:hAnsi="Times New Roman" w:cs="Times New Roman"/>
          <w:sz w:val="24"/>
          <w:szCs w:val="24"/>
        </w:rPr>
        <w:t>)</w:t>
      </w:r>
      <w:r w:rsidR="006D1DDB" w:rsidRPr="00DB7999">
        <w:rPr>
          <w:rFonts w:ascii="Times New Roman" w:hAnsi="Times New Roman" w:cs="Times New Roman"/>
          <w:sz w:val="24"/>
          <w:szCs w:val="24"/>
        </w:rPr>
        <w:t>, while the effect of increased recall of</w:t>
      </w:r>
      <w:r w:rsidR="00407AAC" w:rsidRPr="00DB7999">
        <w:rPr>
          <w:rFonts w:ascii="Times New Roman" w:hAnsi="Times New Roman" w:cs="Times New Roman"/>
          <w:sz w:val="24"/>
          <w:szCs w:val="24"/>
        </w:rPr>
        <w:t xml:space="preserve"> external</w:t>
      </w:r>
      <w:r w:rsidR="006D1DDB" w:rsidRPr="00DB7999">
        <w:rPr>
          <w:rFonts w:ascii="Times New Roman" w:hAnsi="Times New Roman" w:cs="Times New Roman"/>
          <w:sz w:val="24"/>
          <w:szCs w:val="24"/>
        </w:rPr>
        <w:t xml:space="preserve"> details gradually fades with the presence of MCI and AD. </w:t>
      </w:r>
    </w:p>
    <w:p w14:paraId="57444DAF" w14:textId="42650FDB" w:rsidR="00EA3A27" w:rsidRPr="00DB7999" w:rsidRDefault="00EA3A27"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Similar results have been observed using other tests of autobiographical memory</w:t>
      </w:r>
      <w:r w:rsidR="00FE0698" w:rsidRPr="00DB7999">
        <w:rPr>
          <w:rFonts w:ascii="Times New Roman" w:hAnsi="Times New Roman" w:cs="Times New Roman"/>
          <w:sz w:val="24"/>
          <w:szCs w:val="24"/>
        </w:rPr>
        <w:t xml:space="preserve"> in healthy aging</w:t>
      </w:r>
      <w:r w:rsidRPr="00DB7999">
        <w:rPr>
          <w:rFonts w:ascii="Times New Roman" w:hAnsi="Times New Roman" w:cs="Times New Roman"/>
          <w:sz w:val="24"/>
          <w:szCs w:val="24"/>
        </w:rPr>
        <w:t>, such a</w:t>
      </w:r>
      <w:r w:rsidR="00A34859" w:rsidRPr="00DB7999">
        <w:rPr>
          <w:rFonts w:ascii="Times New Roman" w:hAnsi="Times New Roman" w:cs="Times New Roman"/>
          <w:sz w:val="24"/>
          <w:szCs w:val="24"/>
        </w:rPr>
        <w:t xml:space="preserve">s </w:t>
      </w:r>
      <w:r w:rsidR="00BA7BCD" w:rsidRPr="00DB7999">
        <w:rPr>
          <w:rFonts w:ascii="Times New Roman" w:hAnsi="Times New Roman" w:cs="Times New Roman"/>
          <w:sz w:val="24"/>
          <w:szCs w:val="24"/>
        </w:rPr>
        <w:t>the Autobiographical Memory Test</w:t>
      </w:r>
      <w:r w:rsidR="00985BEA" w:rsidRPr="00DB7999">
        <w:rPr>
          <w:rFonts w:ascii="Times New Roman" w:hAnsi="Times New Roman" w:cs="Times New Roman"/>
          <w:sz w:val="24"/>
          <w:szCs w:val="24"/>
        </w:rPr>
        <w:t xml:space="preserve"> (AMT)</w:t>
      </w:r>
      <w:r w:rsidR="00BA7BCD" w:rsidRPr="00DB7999">
        <w:rPr>
          <w:rFonts w:ascii="Times New Roman" w:hAnsi="Times New Roman" w:cs="Times New Roman"/>
          <w:sz w:val="24"/>
          <w:szCs w:val="24"/>
        </w:rPr>
        <w:t xml:space="preserve">, where older adults </w:t>
      </w:r>
      <w:r w:rsidR="00985BEA" w:rsidRPr="00DB7999">
        <w:rPr>
          <w:rFonts w:ascii="Times New Roman" w:hAnsi="Times New Roman" w:cs="Times New Roman"/>
          <w:sz w:val="24"/>
          <w:szCs w:val="24"/>
        </w:rPr>
        <w:t xml:space="preserve">typically </w:t>
      </w:r>
      <w:r w:rsidR="00BA7BCD" w:rsidRPr="00DB7999">
        <w:rPr>
          <w:rFonts w:ascii="Times New Roman" w:hAnsi="Times New Roman" w:cs="Times New Roman"/>
          <w:sz w:val="24"/>
          <w:szCs w:val="24"/>
        </w:rPr>
        <w:t xml:space="preserve">retrieve a smaller amount of specific memories (e.g., </w:t>
      </w:r>
      <w:r w:rsidR="00085B73" w:rsidRPr="00DB7999">
        <w:rPr>
          <w:rFonts w:ascii="Times New Roman" w:hAnsi="Times New Roman" w:cs="Times New Roman"/>
          <w:sz w:val="24"/>
          <w:szCs w:val="24"/>
        </w:rPr>
        <w:t xml:space="preserve">Barry et al., 2020; </w:t>
      </w:r>
      <w:r w:rsidR="00BA7BCD" w:rsidRPr="00DB7999">
        <w:rPr>
          <w:rFonts w:ascii="Times New Roman" w:hAnsi="Times New Roman" w:cs="Times New Roman"/>
          <w:sz w:val="24"/>
          <w:szCs w:val="24"/>
        </w:rPr>
        <w:t>Ros et al., 200</w:t>
      </w:r>
      <w:r w:rsidR="00F3594D" w:rsidRPr="00DB7999">
        <w:rPr>
          <w:rFonts w:ascii="Times New Roman" w:hAnsi="Times New Roman" w:cs="Times New Roman"/>
          <w:sz w:val="24"/>
          <w:szCs w:val="24"/>
        </w:rPr>
        <w:t>9</w:t>
      </w:r>
      <w:r w:rsidR="00BA7BCD" w:rsidRPr="00DB7999">
        <w:rPr>
          <w:rFonts w:ascii="Times New Roman" w:hAnsi="Times New Roman" w:cs="Times New Roman"/>
          <w:sz w:val="24"/>
          <w:szCs w:val="24"/>
        </w:rPr>
        <w:t>; 201</w:t>
      </w:r>
      <w:r w:rsidR="00C921F1" w:rsidRPr="00DB7999">
        <w:rPr>
          <w:rFonts w:ascii="Times New Roman" w:hAnsi="Times New Roman" w:cs="Times New Roman"/>
          <w:sz w:val="24"/>
          <w:szCs w:val="24"/>
        </w:rPr>
        <w:t>8</w:t>
      </w:r>
      <w:r w:rsidR="00BA7BCD" w:rsidRPr="00DB7999">
        <w:rPr>
          <w:rFonts w:ascii="Times New Roman" w:hAnsi="Times New Roman" w:cs="Times New Roman"/>
          <w:sz w:val="24"/>
          <w:szCs w:val="24"/>
        </w:rPr>
        <w:t xml:space="preserve">), </w:t>
      </w:r>
      <w:r w:rsidR="00A34859" w:rsidRPr="00DB7999">
        <w:rPr>
          <w:rFonts w:ascii="Times New Roman" w:hAnsi="Times New Roman" w:cs="Times New Roman"/>
          <w:sz w:val="24"/>
          <w:szCs w:val="24"/>
        </w:rPr>
        <w:t xml:space="preserve">the </w:t>
      </w:r>
      <w:proofErr w:type="spellStart"/>
      <w:r w:rsidR="00A34859" w:rsidRPr="00DB7999">
        <w:rPr>
          <w:rFonts w:ascii="Times New Roman" w:hAnsi="Times New Roman" w:cs="Times New Roman"/>
          <w:sz w:val="24"/>
          <w:szCs w:val="24"/>
        </w:rPr>
        <w:t>TEMPau</w:t>
      </w:r>
      <w:proofErr w:type="spellEnd"/>
      <w:r w:rsidR="00A34859" w:rsidRPr="00DB7999">
        <w:rPr>
          <w:rFonts w:ascii="Times New Roman" w:hAnsi="Times New Roman" w:cs="Times New Roman"/>
          <w:sz w:val="24"/>
          <w:szCs w:val="24"/>
        </w:rPr>
        <w:t xml:space="preserve"> (</w:t>
      </w:r>
      <w:proofErr w:type="spellStart"/>
      <w:r w:rsidR="00A34859" w:rsidRPr="00DB7999">
        <w:rPr>
          <w:rFonts w:ascii="Times New Roman" w:hAnsi="Times New Roman" w:cs="Times New Roman"/>
          <w:sz w:val="24"/>
          <w:szCs w:val="24"/>
        </w:rPr>
        <w:t>Piolino</w:t>
      </w:r>
      <w:proofErr w:type="spellEnd"/>
      <w:r w:rsidR="00A34859" w:rsidRPr="00DB7999">
        <w:rPr>
          <w:rFonts w:ascii="Times New Roman" w:hAnsi="Times New Roman" w:cs="Times New Roman"/>
          <w:sz w:val="24"/>
          <w:szCs w:val="24"/>
        </w:rPr>
        <w:t xml:space="preserve"> et al., 2003, 2006) </w:t>
      </w:r>
      <w:r w:rsidRPr="00DB7999">
        <w:rPr>
          <w:rFonts w:ascii="Times New Roman" w:hAnsi="Times New Roman" w:cs="Times New Roman"/>
          <w:sz w:val="24"/>
          <w:szCs w:val="24"/>
        </w:rPr>
        <w:t xml:space="preserve">where a reduction in </w:t>
      </w:r>
      <w:r w:rsidR="00AF1489" w:rsidRPr="00DB7999">
        <w:rPr>
          <w:rFonts w:ascii="Times New Roman" w:hAnsi="Times New Roman" w:cs="Times New Roman"/>
          <w:sz w:val="24"/>
          <w:szCs w:val="24"/>
        </w:rPr>
        <w:t>sensory-perceptive, affective or spatiotemporal details has been observed</w:t>
      </w:r>
      <w:r w:rsidR="00FE0698" w:rsidRPr="00DB7999">
        <w:rPr>
          <w:rFonts w:ascii="Times New Roman" w:hAnsi="Times New Roman" w:cs="Times New Roman"/>
          <w:sz w:val="24"/>
          <w:szCs w:val="24"/>
        </w:rPr>
        <w:t>, or the Episodic Autobiographical Memory Interview (EAMI; Irish et al., 2</w:t>
      </w:r>
      <w:r w:rsidR="00E9773F" w:rsidRPr="00DB7999">
        <w:rPr>
          <w:rFonts w:ascii="Times New Roman" w:hAnsi="Times New Roman" w:cs="Times New Roman"/>
          <w:sz w:val="24"/>
          <w:szCs w:val="24"/>
        </w:rPr>
        <w:t>011</w:t>
      </w:r>
      <w:r w:rsidR="00FE0698" w:rsidRPr="00DB7999">
        <w:rPr>
          <w:rFonts w:ascii="Times New Roman" w:hAnsi="Times New Roman" w:cs="Times New Roman"/>
          <w:sz w:val="24"/>
          <w:szCs w:val="24"/>
        </w:rPr>
        <w:t>)</w:t>
      </w:r>
      <w:r w:rsidR="00CC3C24" w:rsidRPr="00DB7999">
        <w:rPr>
          <w:rFonts w:ascii="Times New Roman" w:hAnsi="Times New Roman" w:cs="Times New Roman"/>
          <w:sz w:val="24"/>
          <w:szCs w:val="24"/>
        </w:rPr>
        <w:t xml:space="preserve">, where older adults </w:t>
      </w:r>
      <w:r w:rsidR="00F46C33" w:rsidRPr="00DB7999">
        <w:rPr>
          <w:rFonts w:ascii="Times New Roman" w:hAnsi="Times New Roman" w:cs="Times New Roman"/>
          <w:sz w:val="24"/>
          <w:szCs w:val="24"/>
        </w:rPr>
        <w:t xml:space="preserve">exhibited a recency effect with </w:t>
      </w:r>
      <w:r w:rsidR="008C3830" w:rsidRPr="00DB7999">
        <w:rPr>
          <w:rFonts w:ascii="Times New Roman" w:hAnsi="Times New Roman" w:cs="Times New Roman"/>
          <w:sz w:val="24"/>
          <w:szCs w:val="24"/>
        </w:rPr>
        <w:t xml:space="preserve">progressively </w:t>
      </w:r>
      <w:r w:rsidR="00F46C33" w:rsidRPr="00DB7999">
        <w:rPr>
          <w:rFonts w:ascii="Times New Roman" w:hAnsi="Times New Roman" w:cs="Times New Roman"/>
          <w:sz w:val="24"/>
          <w:szCs w:val="24"/>
        </w:rPr>
        <w:t xml:space="preserve">increased recall of </w:t>
      </w:r>
      <w:r w:rsidR="008C3830" w:rsidRPr="00DB7999">
        <w:rPr>
          <w:rFonts w:ascii="Times New Roman" w:hAnsi="Times New Roman" w:cs="Times New Roman"/>
          <w:sz w:val="24"/>
          <w:szCs w:val="24"/>
        </w:rPr>
        <w:t xml:space="preserve">contextual </w:t>
      </w:r>
      <w:r w:rsidR="00F46C33" w:rsidRPr="00DB7999">
        <w:rPr>
          <w:rFonts w:ascii="Times New Roman" w:hAnsi="Times New Roman" w:cs="Times New Roman"/>
          <w:sz w:val="24"/>
          <w:szCs w:val="24"/>
        </w:rPr>
        <w:t>details for</w:t>
      </w:r>
      <w:r w:rsidR="00181DCC" w:rsidRPr="00DB7999">
        <w:t xml:space="preserve"> </w:t>
      </w:r>
      <w:r w:rsidR="00181DCC" w:rsidRPr="00DB7999">
        <w:rPr>
          <w:rFonts w:ascii="Times New Roman" w:hAnsi="Times New Roman" w:cs="Times New Roman"/>
          <w:sz w:val="24"/>
          <w:szCs w:val="24"/>
        </w:rPr>
        <w:t>mo</w:t>
      </w:r>
      <w:r w:rsidR="008C3830" w:rsidRPr="00DB7999">
        <w:rPr>
          <w:rFonts w:ascii="Times New Roman" w:hAnsi="Times New Roman" w:cs="Times New Roman"/>
          <w:sz w:val="24"/>
          <w:szCs w:val="24"/>
        </w:rPr>
        <w:t>re</w:t>
      </w:r>
      <w:r w:rsidR="00181DCC" w:rsidRPr="00DB7999">
        <w:rPr>
          <w:rFonts w:ascii="Times New Roman" w:hAnsi="Times New Roman" w:cs="Times New Roman"/>
          <w:sz w:val="24"/>
          <w:szCs w:val="24"/>
        </w:rPr>
        <w:t xml:space="preserve"> recent life periods</w:t>
      </w:r>
      <w:r w:rsidR="00BA7BCD" w:rsidRPr="00DB7999">
        <w:rPr>
          <w:rFonts w:ascii="Times New Roman" w:hAnsi="Times New Roman" w:cs="Times New Roman"/>
          <w:sz w:val="24"/>
          <w:szCs w:val="24"/>
        </w:rPr>
        <w:t>.</w:t>
      </w:r>
    </w:p>
    <w:p w14:paraId="52B45481" w14:textId="15E55D39" w:rsidR="00BE10DF" w:rsidRPr="00DB7999" w:rsidRDefault="0049669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While this research has </w:t>
      </w:r>
      <w:r w:rsidR="00142C47" w:rsidRPr="00DB7999">
        <w:rPr>
          <w:rFonts w:ascii="Times New Roman" w:hAnsi="Times New Roman" w:cs="Times New Roman"/>
          <w:sz w:val="24"/>
          <w:szCs w:val="24"/>
        </w:rPr>
        <w:t xml:space="preserve">provided </w:t>
      </w:r>
      <w:r w:rsidR="0002670D" w:rsidRPr="00DB7999">
        <w:rPr>
          <w:rFonts w:ascii="Times New Roman" w:hAnsi="Times New Roman" w:cs="Times New Roman"/>
          <w:sz w:val="24"/>
          <w:szCs w:val="24"/>
        </w:rPr>
        <w:t>extensive</w:t>
      </w:r>
      <w:r w:rsidR="00142C47" w:rsidRPr="00DB7999">
        <w:rPr>
          <w:rFonts w:ascii="Times New Roman" w:hAnsi="Times New Roman" w:cs="Times New Roman"/>
          <w:sz w:val="24"/>
          <w:szCs w:val="24"/>
        </w:rPr>
        <w:t xml:space="preserve"> insights </w:t>
      </w:r>
      <w:r w:rsidR="0039628E" w:rsidRPr="00DB7999">
        <w:rPr>
          <w:rFonts w:ascii="Times New Roman" w:hAnsi="Times New Roman" w:cs="Times New Roman"/>
          <w:sz w:val="24"/>
          <w:szCs w:val="24"/>
        </w:rPr>
        <w:t xml:space="preserve">into </w:t>
      </w:r>
      <w:r w:rsidR="003E79F7" w:rsidRPr="00DB7999">
        <w:rPr>
          <w:rFonts w:ascii="Times New Roman" w:hAnsi="Times New Roman" w:cs="Times New Roman"/>
          <w:sz w:val="24"/>
          <w:szCs w:val="24"/>
        </w:rPr>
        <w:t xml:space="preserve">episodic memory </w:t>
      </w:r>
      <w:r w:rsidR="008E2AC5" w:rsidRPr="00DB7999">
        <w:rPr>
          <w:rFonts w:ascii="Times New Roman" w:hAnsi="Times New Roman" w:cs="Times New Roman"/>
          <w:sz w:val="24"/>
          <w:szCs w:val="24"/>
        </w:rPr>
        <w:t>recall</w:t>
      </w:r>
      <w:r w:rsidR="007D16AF" w:rsidRPr="00DB7999">
        <w:rPr>
          <w:rFonts w:ascii="Times New Roman" w:hAnsi="Times New Roman" w:cs="Times New Roman"/>
          <w:sz w:val="24"/>
          <w:szCs w:val="24"/>
        </w:rPr>
        <w:t xml:space="preserve"> in aging</w:t>
      </w:r>
      <w:r w:rsidR="003E79F7" w:rsidRPr="00DB7999">
        <w:rPr>
          <w:rFonts w:ascii="Times New Roman" w:hAnsi="Times New Roman" w:cs="Times New Roman"/>
          <w:sz w:val="24"/>
          <w:szCs w:val="24"/>
        </w:rPr>
        <w:t xml:space="preserve">, </w:t>
      </w:r>
      <w:r w:rsidR="006D1DDB" w:rsidRPr="00DB7999">
        <w:rPr>
          <w:rFonts w:ascii="Times New Roman" w:hAnsi="Times New Roman" w:cs="Times New Roman"/>
          <w:sz w:val="24"/>
          <w:szCs w:val="24"/>
        </w:rPr>
        <w:t xml:space="preserve">the role of semantic memory </w:t>
      </w:r>
      <w:r w:rsidR="003E79F7" w:rsidRPr="00DB7999">
        <w:rPr>
          <w:rFonts w:ascii="Times New Roman" w:hAnsi="Times New Roman" w:cs="Times New Roman"/>
          <w:sz w:val="24"/>
          <w:szCs w:val="24"/>
        </w:rPr>
        <w:t>remains</w:t>
      </w:r>
      <w:r w:rsidR="006D1DDB" w:rsidRPr="00DB7999">
        <w:rPr>
          <w:rFonts w:ascii="Times New Roman" w:hAnsi="Times New Roman" w:cs="Times New Roman"/>
          <w:sz w:val="24"/>
          <w:szCs w:val="24"/>
        </w:rPr>
        <w:t xml:space="preserve"> to be clarified.</w:t>
      </w:r>
      <w:r w:rsidR="002D06A3"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External details include metacognitive statements, comments and repetitions, and details about off-topic events, and thus </w:t>
      </w:r>
      <w:r w:rsidR="00A666D4" w:rsidRPr="00DB7999">
        <w:rPr>
          <w:rFonts w:ascii="Times New Roman" w:hAnsi="Times New Roman" w:cs="Times New Roman"/>
          <w:sz w:val="24"/>
          <w:szCs w:val="24"/>
        </w:rPr>
        <w:t xml:space="preserve">do </w:t>
      </w:r>
      <w:r w:rsidRPr="00DB7999">
        <w:rPr>
          <w:rFonts w:ascii="Times New Roman" w:hAnsi="Times New Roman" w:cs="Times New Roman"/>
          <w:sz w:val="24"/>
          <w:szCs w:val="24"/>
        </w:rPr>
        <w:t>not</w:t>
      </w:r>
      <w:r w:rsidR="00A666D4" w:rsidRPr="00DB7999">
        <w:rPr>
          <w:rFonts w:ascii="Times New Roman" w:hAnsi="Times New Roman" w:cs="Times New Roman"/>
          <w:sz w:val="24"/>
          <w:szCs w:val="24"/>
        </w:rPr>
        <w:t xml:space="preserve"> constitute</w:t>
      </w:r>
      <w:r w:rsidRPr="00DB7999">
        <w:rPr>
          <w:rFonts w:ascii="Times New Roman" w:hAnsi="Times New Roman" w:cs="Times New Roman"/>
          <w:sz w:val="24"/>
          <w:szCs w:val="24"/>
        </w:rPr>
        <w:t xml:space="preserve"> a pure measure of semantic processing. </w:t>
      </w:r>
      <w:r w:rsidR="006D248F" w:rsidRPr="00DB7999">
        <w:rPr>
          <w:rFonts w:ascii="Times New Roman" w:hAnsi="Times New Roman" w:cs="Times New Roman"/>
          <w:sz w:val="24"/>
          <w:szCs w:val="24"/>
        </w:rPr>
        <w:t xml:space="preserve">Moreover, the </w:t>
      </w:r>
      <w:r w:rsidR="00205322" w:rsidRPr="00DB7999">
        <w:rPr>
          <w:rFonts w:ascii="Times New Roman" w:hAnsi="Times New Roman" w:cs="Times New Roman"/>
          <w:sz w:val="24"/>
          <w:szCs w:val="24"/>
        </w:rPr>
        <w:t xml:space="preserve">instructions of the </w:t>
      </w:r>
      <w:r w:rsidR="00E344FA" w:rsidRPr="00DB7999">
        <w:rPr>
          <w:rFonts w:ascii="Times New Roman" w:hAnsi="Times New Roman" w:cs="Times New Roman"/>
          <w:sz w:val="24"/>
          <w:szCs w:val="24"/>
        </w:rPr>
        <w:t>original AI</w:t>
      </w:r>
      <w:r w:rsidR="00966E2C" w:rsidRPr="00DB7999">
        <w:rPr>
          <w:rFonts w:ascii="Times New Roman" w:hAnsi="Times New Roman" w:cs="Times New Roman"/>
          <w:sz w:val="24"/>
          <w:szCs w:val="24"/>
        </w:rPr>
        <w:t xml:space="preserve"> (and </w:t>
      </w:r>
      <w:r w:rsidR="00916A77" w:rsidRPr="00DB7999">
        <w:rPr>
          <w:rFonts w:ascii="Times New Roman" w:hAnsi="Times New Roman" w:cs="Times New Roman"/>
          <w:sz w:val="24"/>
          <w:szCs w:val="24"/>
        </w:rPr>
        <w:t xml:space="preserve">of </w:t>
      </w:r>
      <w:r w:rsidR="00966E2C" w:rsidRPr="00DB7999">
        <w:rPr>
          <w:rFonts w:ascii="Times New Roman" w:hAnsi="Times New Roman" w:cs="Times New Roman"/>
          <w:sz w:val="24"/>
          <w:szCs w:val="24"/>
        </w:rPr>
        <w:t xml:space="preserve">most tests of </w:t>
      </w:r>
      <w:r w:rsidR="006944E4" w:rsidRPr="00DB7999">
        <w:rPr>
          <w:rFonts w:ascii="Times New Roman" w:hAnsi="Times New Roman" w:cs="Times New Roman"/>
          <w:sz w:val="24"/>
          <w:szCs w:val="24"/>
        </w:rPr>
        <w:t>autobiographical</w:t>
      </w:r>
      <w:r w:rsidR="00966E2C" w:rsidRPr="00DB7999">
        <w:rPr>
          <w:rFonts w:ascii="Times New Roman" w:hAnsi="Times New Roman" w:cs="Times New Roman"/>
          <w:sz w:val="24"/>
          <w:szCs w:val="24"/>
        </w:rPr>
        <w:t xml:space="preserve"> memory)</w:t>
      </w:r>
      <w:r w:rsidR="00205322" w:rsidRPr="00DB7999">
        <w:rPr>
          <w:rFonts w:ascii="Times New Roman" w:hAnsi="Times New Roman" w:cs="Times New Roman"/>
          <w:sz w:val="24"/>
          <w:szCs w:val="24"/>
        </w:rPr>
        <w:t xml:space="preserve"> are to recall </w:t>
      </w:r>
      <w:r w:rsidR="008E2AC5" w:rsidRPr="00DB7999">
        <w:rPr>
          <w:rFonts w:ascii="Times New Roman" w:hAnsi="Times New Roman" w:cs="Times New Roman"/>
          <w:sz w:val="24"/>
          <w:szCs w:val="24"/>
        </w:rPr>
        <w:t>episodic memories</w:t>
      </w:r>
      <w:r w:rsidR="00205322" w:rsidRPr="00DB7999">
        <w:rPr>
          <w:rFonts w:ascii="Times New Roman" w:hAnsi="Times New Roman" w:cs="Times New Roman"/>
          <w:sz w:val="24"/>
          <w:szCs w:val="24"/>
        </w:rPr>
        <w:t xml:space="preserve">. Semantic details are incidental and </w:t>
      </w:r>
      <w:r w:rsidR="006E71DE" w:rsidRPr="00DB7999">
        <w:rPr>
          <w:rFonts w:ascii="Times New Roman" w:hAnsi="Times New Roman" w:cs="Times New Roman"/>
          <w:sz w:val="24"/>
          <w:szCs w:val="24"/>
        </w:rPr>
        <w:t xml:space="preserve">thus </w:t>
      </w:r>
      <w:r w:rsidR="008E2AC5" w:rsidRPr="00DB7999">
        <w:rPr>
          <w:rFonts w:ascii="Times New Roman" w:hAnsi="Times New Roman" w:cs="Times New Roman"/>
          <w:sz w:val="24"/>
          <w:szCs w:val="24"/>
        </w:rPr>
        <w:t xml:space="preserve">do </w:t>
      </w:r>
      <w:r w:rsidR="006D1DDB" w:rsidRPr="00DB7999">
        <w:rPr>
          <w:rFonts w:ascii="Times New Roman" w:hAnsi="Times New Roman" w:cs="Times New Roman"/>
          <w:sz w:val="24"/>
          <w:szCs w:val="24"/>
        </w:rPr>
        <w:t xml:space="preserve">not represent </w:t>
      </w:r>
      <w:r w:rsidR="009F52D0" w:rsidRPr="00DB7999">
        <w:rPr>
          <w:rFonts w:ascii="Times New Roman" w:hAnsi="Times New Roman" w:cs="Times New Roman"/>
          <w:sz w:val="24"/>
          <w:szCs w:val="24"/>
        </w:rPr>
        <w:t xml:space="preserve">a </w:t>
      </w:r>
      <w:r w:rsidR="006D1DDB" w:rsidRPr="00DB7999">
        <w:rPr>
          <w:rFonts w:ascii="Times New Roman" w:hAnsi="Times New Roman" w:cs="Times New Roman"/>
          <w:sz w:val="24"/>
          <w:szCs w:val="24"/>
        </w:rPr>
        <w:t xml:space="preserve">true assessment of </w:t>
      </w:r>
      <w:r w:rsidR="00331A08" w:rsidRPr="00DB7999">
        <w:rPr>
          <w:rFonts w:ascii="Times New Roman" w:hAnsi="Times New Roman" w:cs="Times New Roman"/>
          <w:sz w:val="24"/>
          <w:szCs w:val="24"/>
        </w:rPr>
        <w:t xml:space="preserve">semantic </w:t>
      </w:r>
      <w:r w:rsidR="006D1DDB" w:rsidRPr="00DB7999">
        <w:rPr>
          <w:rFonts w:ascii="Times New Roman" w:hAnsi="Times New Roman" w:cs="Times New Roman"/>
          <w:sz w:val="24"/>
          <w:szCs w:val="24"/>
        </w:rPr>
        <w:t>memory, as illustrated by the fact that they are sparsest in healthy younger participants</w:t>
      </w:r>
      <w:r w:rsidR="003A5FBA" w:rsidRPr="00DB7999">
        <w:rPr>
          <w:rFonts w:ascii="Times New Roman" w:hAnsi="Times New Roman" w:cs="Times New Roman"/>
          <w:sz w:val="24"/>
          <w:szCs w:val="24"/>
        </w:rPr>
        <w:t xml:space="preserve">, </w:t>
      </w:r>
      <w:r w:rsidR="006D1DDB" w:rsidRPr="00DB7999">
        <w:rPr>
          <w:rFonts w:ascii="Times New Roman" w:hAnsi="Times New Roman" w:cs="Times New Roman"/>
          <w:sz w:val="24"/>
          <w:szCs w:val="24"/>
        </w:rPr>
        <w:t xml:space="preserve">who presumably have no semantic processing impairment </w:t>
      </w:r>
      <w:r w:rsidR="003A5FBA" w:rsidRPr="00DB7999">
        <w:rPr>
          <w:rFonts w:ascii="Times New Roman" w:hAnsi="Times New Roman" w:cs="Times New Roman"/>
          <w:sz w:val="24"/>
          <w:szCs w:val="24"/>
        </w:rPr>
        <w:t>(</w:t>
      </w:r>
      <w:r w:rsidR="006D1DDB" w:rsidRPr="00DB7999">
        <w:rPr>
          <w:rFonts w:ascii="Times New Roman" w:hAnsi="Times New Roman" w:cs="Times New Roman"/>
          <w:sz w:val="24"/>
          <w:szCs w:val="24"/>
        </w:rPr>
        <w:t>Renoult et al., 2020; Simpson et al., 2023).</w:t>
      </w:r>
      <w:r w:rsidR="00CB7D94"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Finally, the category of semantic details as originally defined did not </w:t>
      </w:r>
      <w:r w:rsidRPr="00DB7999">
        <w:rPr>
          <w:rFonts w:ascii="Times New Roman" w:hAnsi="Times New Roman" w:cs="Times New Roman"/>
          <w:sz w:val="24"/>
          <w:szCs w:val="24"/>
        </w:rPr>
        <w:lastRenderedPageBreak/>
        <w:t xml:space="preserve">distinguish between personal semantics that are specific to the individual (e.g., someone’s favourite movie or knowledge about one’s preferences) from general semantics that are culturally shared and pertain to public and accessible information (e.g., the name of a Prime Minister during a specific historical period). These distinct categories within semantic memory are differentially affected by aging and neurodegenerative disease (Acevedo-Molina et al., 2020; Melega et al., 2024; Renoult et al., 2020). </w:t>
      </w:r>
    </w:p>
    <w:p w14:paraId="4844FCE0" w14:textId="77777777" w:rsidR="001F41F3" w:rsidRPr="00DB7999" w:rsidRDefault="001F41F3" w:rsidP="009E6CD6">
      <w:pPr>
        <w:spacing w:line="480" w:lineRule="auto"/>
        <w:ind w:firstLine="720"/>
        <w:rPr>
          <w:rFonts w:ascii="Times New Roman" w:hAnsi="Times New Roman" w:cs="Times New Roman"/>
          <w:sz w:val="24"/>
          <w:szCs w:val="24"/>
        </w:rPr>
      </w:pPr>
    </w:p>
    <w:p w14:paraId="702C1295" w14:textId="2A019949" w:rsidR="001F41F3" w:rsidRPr="00DB7999" w:rsidRDefault="001F41F3" w:rsidP="00A93A29">
      <w:pPr>
        <w:pStyle w:val="Heading2"/>
        <w:rPr>
          <w:rFonts w:ascii="Times New Roman" w:hAnsi="Times New Roman" w:cs="Times New Roman"/>
          <w:b/>
          <w:bCs/>
          <w:color w:val="auto"/>
        </w:rPr>
      </w:pPr>
      <w:r w:rsidRPr="00DB7999">
        <w:rPr>
          <w:rFonts w:ascii="Times New Roman" w:hAnsi="Times New Roman" w:cs="Times New Roman"/>
          <w:b/>
          <w:bCs/>
          <w:color w:val="auto"/>
        </w:rPr>
        <w:t xml:space="preserve">Personal and General Semantics: </w:t>
      </w:r>
      <w:proofErr w:type="gramStart"/>
      <w:r w:rsidRPr="00DB7999">
        <w:rPr>
          <w:rFonts w:ascii="Times New Roman" w:hAnsi="Times New Roman" w:cs="Times New Roman"/>
          <w:b/>
          <w:bCs/>
          <w:color w:val="auto"/>
        </w:rPr>
        <w:t>the</w:t>
      </w:r>
      <w:proofErr w:type="gramEnd"/>
      <w:r w:rsidRPr="00DB7999">
        <w:rPr>
          <w:rFonts w:ascii="Times New Roman" w:hAnsi="Times New Roman" w:cs="Times New Roman"/>
          <w:b/>
          <w:bCs/>
          <w:color w:val="auto"/>
        </w:rPr>
        <w:t xml:space="preserve"> Semantic Autobiographical Interview</w:t>
      </w:r>
    </w:p>
    <w:p w14:paraId="316D084E" w14:textId="77777777" w:rsidR="00DD729B" w:rsidRPr="00DB7999" w:rsidRDefault="00DD729B" w:rsidP="00A93A29"/>
    <w:p w14:paraId="25FD20C6" w14:textId="6A1D931B" w:rsidR="005E2701" w:rsidRPr="00DB7999" w:rsidRDefault="006D1DDB"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Renoult et al. (2020) </w:t>
      </w:r>
      <w:r w:rsidR="00505E7A" w:rsidRPr="00DB7999">
        <w:rPr>
          <w:rFonts w:ascii="Times New Roman" w:hAnsi="Times New Roman" w:cs="Times New Roman"/>
          <w:sz w:val="24"/>
          <w:szCs w:val="24"/>
        </w:rPr>
        <w:t xml:space="preserve">introduced a new scoring procedure for the AI to differentiate subtypes of external details </w:t>
      </w:r>
      <w:r w:rsidR="00751826" w:rsidRPr="00DB7999">
        <w:rPr>
          <w:rFonts w:ascii="Times New Roman" w:hAnsi="Times New Roman" w:cs="Times New Roman"/>
          <w:sz w:val="24"/>
          <w:szCs w:val="24"/>
        </w:rPr>
        <w:t xml:space="preserve">and </w:t>
      </w:r>
      <w:r w:rsidR="00505E7A" w:rsidRPr="00DB7999">
        <w:rPr>
          <w:rFonts w:ascii="Times New Roman" w:hAnsi="Times New Roman" w:cs="Times New Roman"/>
          <w:sz w:val="24"/>
          <w:szCs w:val="24"/>
        </w:rPr>
        <w:t>test whether the elevation of these details in aging</w:t>
      </w:r>
      <w:r w:rsidR="00D67E8E" w:rsidRPr="00DB7999">
        <w:rPr>
          <w:rFonts w:ascii="Times New Roman" w:hAnsi="Times New Roman" w:cs="Times New Roman"/>
          <w:sz w:val="24"/>
          <w:szCs w:val="24"/>
        </w:rPr>
        <w:t>,</w:t>
      </w:r>
      <w:r w:rsidR="00505E7A" w:rsidRPr="00DB7999">
        <w:rPr>
          <w:rFonts w:ascii="Times New Roman" w:hAnsi="Times New Roman" w:cs="Times New Roman"/>
          <w:sz w:val="24"/>
          <w:szCs w:val="24"/>
        </w:rPr>
        <w:t xml:space="preserve"> in frontotemporal lobar degeneration</w:t>
      </w:r>
      <w:r w:rsidR="001B7776" w:rsidRPr="00DB7999">
        <w:rPr>
          <w:rFonts w:ascii="Times New Roman" w:hAnsi="Times New Roman" w:cs="Times New Roman"/>
          <w:sz w:val="24"/>
          <w:szCs w:val="24"/>
        </w:rPr>
        <w:t xml:space="preserve"> </w:t>
      </w:r>
      <w:r w:rsidR="0029546E" w:rsidRPr="00DB7999">
        <w:rPr>
          <w:rFonts w:ascii="Times New Roman" w:hAnsi="Times New Roman" w:cs="Times New Roman"/>
          <w:sz w:val="24"/>
          <w:szCs w:val="24"/>
        </w:rPr>
        <w:t>(</w:t>
      </w:r>
      <w:r w:rsidR="00505E7A" w:rsidRPr="00DB7999">
        <w:rPr>
          <w:rFonts w:ascii="Times New Roman" w:hAnsi="Times New Roman" w:cs="Times New Roman"/>
          <w:sz w:val="24"/>
          <w:szCs w:val="24"/>
        </w:rPr>
        <w:t xml:space="preserve">including mixed frontotemporal/semantic </w:t>
      </w:r>
      <w:proofErr w:type="spellStart"/>
      <w:proofErr w:type="gramStart"/>
      <w:r w:rsidR="00505E7A" w:rsidRPr="00DB7999">
        <w:rPr>
          <w:rFonts w:ascii="Times New Roman" w:hAnsi="Times New Roman" w:cs="Times New Roman"/>
          <w:sz w:val="24"/>
          <w:szCs w:val="24"/>
        </w:rPr>
        <w:t>dementia</w:t>
      </w:r>
      <w:r w:rsidR="003B4503" w:rsidRPr="00DB7999">
        <w:rPr>
          <w:rFonts w:ascii="Times New Roman" w:hAnsi="Times New Roman" w:cs="Times New Roman"/>
          <w:sz w:val="24"/>
          <w:szCs w:val="24"/>
        </w:rPr>
        <w:t>:</w:t>
      </w:r>
      <w:r w:rsidR="00505E7A" w:rsidRPr="00DB7999">
        <w:rPr>
          <w:rFonts w:ascii="Times New Roman" w:hAnsi="Times New Roman" w:cs="Times New Roman"/>
          <w:sz w:val="24"/>
          <w:szCs w:val="24"/>
        </w:rPr>
        <w:t>FTD</w:t>
      </w:r>
      <w:proofErr w:type="spellEnd"/>
      <w:proofErr w:type="gramEnd"/>
      <w:r w:rsidR="00505E7A" w:rsidRPr="00DB7999">
        <w:rPr>
          <w:rFonts w:ascii="Times New Roman" w:hAnsi="Times New Roman" w:cs="Times New Roman"/>
          <w:sz w:val="24"/>
          <w:szCs w:val="24"/>
        </w:rPr>
        <w:t>/SD)</w:t>
      </w:r>
      <w:r w:rsidR="001B7776" w:rsidRPr="00DB7999">
        <w:rPr>
          <w:rFonts w:ascii="Times New Roman" w:hAnsi="Times New Roman" w:cs="Times New Roman"/>
          <w:sz w:val="24"/>
          <w:szCs w:val="24"/>
        </w:rPr>
        <w:t>,</w:t>
      </w:r>
      <w:r w:rsidR="00505E7A" w:rsidRPr="00DB7999">
        <w:rPr>
          <w:rFonts w:ascii="Times New Roman" w:hAnsi="Times New Roman" w:cs="Times New Roman"/>
          <w:sz w:val="24"/>
          <w:szCs w:val="24"/>
        </w:rPr>
        <w:t xml:space="preserve"> and </w:t>
      </w:r>
      <w:r w:rsidR="00D67E8E" w:rsidRPr="00DB7999">
        <w:rPr>
          <w:rFonts w:ascii="Times New Roman" w:hAnsi="Times New Roman" w:cs="Times New Roman"/>
          <w:sz w:val="24"/>
          <w:szCs w:val="24"/>
        </w:rPr>
        <w:t xml:space="preserve">in </w:t>
      </w:r>
      <w:r w:rsidR="00505E7A" w:rsidRPr="00DB7999">
        <w:rPr>
          <w:rFonts w:ascii="Times New Roman" w:hAnsi="Times New Roman" w:cs="Times New Roman"/>
          <w:sz w:val="24"/>
          <w:szCs w:val="24"/>
        </w:rPr>
        <w:t xml:space="preserve">progressive non-fluent aphasia </w:t>
      </w:r>
      <w:r w:rsidR="00F46C78" w:rsidRPr="00DB7999">
        <w:rPr>
          <w:rFonts w:ascii="Times New Roman" w:hAnsi="Times New Roman" w:cs="Times New Roman"/>
          <w:sz w:val="24"/>
          <w:szCs w:val="24"/>
        </w:rPr>
        <w:t>was</w:t>
      </w:r>
      <w:r w:rsidR="00505E7A" w:rsidRPr="00DB7999">
        <w:rPr>
          <w:rFonts w:ascii="Times New Roman" w:hAnsi="Times New Roman" w:cs="Times New Roman"/>
          <w:sz w:val="24"/>
          <w:szCs w:val="24"/>
        </w:rPr>
        <w:t xml:space="preserve"> specific to general and personal semantics or concern</w:t>
      </w:r>
      <w:r w:rsidR="00D67E8E" w:rsidRPr="00DB7999">
        <w:rPr>
          <w:rFonts w:ascii="Times New Roman" w:hAnsi="Times New Roman" w:cs="Times New Roman"/>
          <w:sz w:val="24"/>
          <w:szCs w:val="24"/>
        </w:rPr>
        <w:t>ed</w:t>
      </w:r>
      <w:r w:rsidR="00505E7A" w:rsidRPr="00DB7999">
        <w:rPr>
          <w:rFonts w:ascii="Times New Roman" w:hAnsi="Times New Roman" w:cs="Times New Roman"/>
          <w:sz w:val="24"/>
          <w:szCs w:val="24"/>
        </w:rPr>
        <w:t xml:space="preserve"> all subtypes</w:t>
      </w:r>
      <w:r w:rsidRPr="00DB7999">
        <w:rPr>
          <w:rFonts w:ascii="Times New Roman" w:hAnsi="Times New Roman" w:cs="Times New Roman"/>
          <w:sz w:val="24"/>
          <w:szCs w:val="24"/>
        </w:rPr>
        <w:t>.</w:t>
      </w:r>
      <w:r w:rsidR="00643D6F"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While </w:t>
      </w:r>
      <w:r w:rsidR="00966E2C" w:rsidRPr="00DB7999">
        <w:rPr>
          <w:rFonts w:ascii="Times New Roman" w:hAnsi="Times New Roman" w:cs="Times New Roman"/>
          <w:sz w:val="24"/>
          <w:szCs w:val="24"/>
        </w:rPr>
        <w:t xml:space="preserve">the increase in external details concerned </w:t>
      </w:r>
      <w:r w:rsidR="00027937" w:rsidRPr="00DB7999">
        <w:rPr>
          <w:rFonts w:ascii="Times New Roman" w:hAnsi="Times New Roman" w:cs="Times New Roman"/>
          <w:sz w:val="24"/>
          <w:szCs w:val="24"/>
        </w:rPr>
        <w:t>all type</w:t>
      </w:r>
      <w:r w:rsidR="009962F2" w:rsidRPr="00DB7999">
        <w:rPr>
          <w:rFonts w:ascii="Times New Roman" w:hAnsi="Times New Roman" w:cs="Times New Roman"/>
          <w:sz w:val="24"/>
          <w:szCs w:val="24"/>
        </w:rPr>
        <w:t>s</w:t>
      </w:r>
      <w:r w:rsidR="00027937" w:rsidRPr="00DB7999">
        <w:rPr>
          <w:rFonts w:ascii="Times New Roman" w:hAnsi="Times New Roman" w:cs="Times New Roman"/>
          <w:sz w:val="24"/>
          <w:szCs w:val="24"/>
        </w:rPr>
        <w:t xml:space="preserve"> of</w:t>
      </w:r>
      <w:r w:rsidR="00966E2C" w:rsidRPr="00DB7999">
        <w:rPr>
          <w:rFonts w:ascii="Times New Roman" w:hAnsi="Times New Roman" w:cs="Times New Roman"/>
          <w:sz w:val="24"/>
          <w:szCs w:val="24"/>
        </w:rPr>
        <w:t xml:space="preserve"> semantic details </w:t>
      </w:r>
      <w:r w:rsidR="00027937" w:rsidRPr="00DB7999">
        <w:rPr>
          <w:rFonts w:ascii="Times New Roman" w:hAnsi="Times New Roman" w:cs="Times New Roman"/>
          <w:sz w:val="24"/>
          <w:szCs w:val="24"/>
        </w:rPr>
        <w:t xml:space="preserve">(both personal and general) </w:t>
      </w:r>
      <w:r w:rsidR="00966E2C" w:rsidRPr="00DB7999">
        <w:rPr>
          <w:rFonts w:ascii="Times New Roman" w:hAnsi="Times New Roman" w:cs="Times New Roman"/>
          <w:sz w:val="24"/>
          <w:szCs w:val="24"/>
        </w:rPr>
        <w:t xml:space="preserve">in </w:t>
      </w:r>
      <w:r w:rsidRPr="00DB7999">
        <w:rPr>
          <w:rFonts w:ascii="Times New Roman" w:hAnsi="Times New Roman" w:cs="Times New Roman"/>
          <w:sz w:val="24"/>
          <w:szCs w:val="24"/>
        </w:rPr>
        <w:t xml:space="preserve">healthy </w:t>
      </w:r>
      <w:r w:rsidR="00466681" w:rsidRPr="00DB7999">
        <w:rPr>
          <w:rFonts w:ascii="Times New Roman" w:hAnsi="Times New Roman" w:cs="Times New Roman"/>
          <w:sz w:val="24"/>
          <w:szCs w:val="24"/>
        </w:rPr>
        <w:t>older adults</w:t>
      </w:r>
      <w:r w:rsidRPr="00DB7999">
        <w:rPr>
          <w:rFonts w:ascii="Times New Roman" w:hAnsi="Times New Roman" w:cs="Times New Roman"/>
          <w:sz w:val="24"/>
          <w:szCs w:val="24"/>
        </w:rPr>
        <w:t xml:space="preserve"> (see also Acevedo-Molina et al., 2020), </w:t>
      </w:r>
      <w:r w:rsidR="00027937" w:rsidRPr="00DB7999">
        <w:rPr>
          <w:rFonts w:ascii="Times New Roman" w:hAnsi="Times New Roman" w:cs="Times New Roman"/>
          <w:sz w:val="24"/>
          <w:szCs w:val="24"/>
        </w:rPr>
        <w:t xml:space="preserve">participants </w:t>
      </w:r>
      <w:r w:rsidRPr="00DB7999">
        <w:rPr>
          <w:rFonts w:ascii="Times New Roman" w:hAnsi="Times New Roman" w:cs="Times New Roman"/>
          <w:sz w:val="24"/>
          <w:szCs w:val="24"/>
        </w:rPr>
        <w:t xml:space="preserve">with FTD and SD showed an excess of personal semantic but not general semantic details. </w:t>
      </w:r>
      <w:r w:rsidR="006E71DE" w:rsidRPr="00DB7999">
        <w:rPr>
          <w:rFonts w:ascii="Times New Roman" w:hAnsi="Times New Roman" w:cs="Times New Roman"/>
          <w:sz w:val="24"/>
          <w:szCs w:val="24"/>
        </w:rPr>
        <w:t xml:space="preserve">These results </w:t>
      </w:r>
      <w:r w:rsidR="0055312A" w:rsidRPr="00DB7999">
        <w:rPr>
          <w:rFonts w:ascii="Times New Roman" w:hAnsi="Times New Roman" w:cs="Times New Roman"/>
          <w:sz w:val="24"/>
          <w:szCs w:val="24"/>
        </w:rPr>
        <w:t>can be related to the observation</w:t>
      </w:r>
      <w:r w:rsidR="006E71DE" w:rsidRPr="00DB7999">
        <w:rPr>
          <w:rFonts w:ascii="Times New Roman" w:hAnsi="Times New Roman" w:cs="Times New Roman"/>
          <w:sz w:val="24"/>
          <w:szCs w:val="24"/>
        </w:rPr>
        <w:t>s</w:t>
      </w:r>
      <w:r w:rsidRPr="00DB7999">
        <w:rPr>
          <w:rFonts w:ascii="Times New Roman" w:hAnsi="Times New Roman" w:cs="Times New Roman"/>
          <w:sz w:val="24"/>
          <w:szCs w:val="24"/>
        </w:rPr>
        <w:t xml:space="preserve"> </w:t>
      </w:r>
      <w:r w:rsidR="0055312A" w:rsidRPr="00DB7999">
        <w:rPr>
          <w:rFonts w:ascii="Times New Roman" w:hAnsi="Times New Roman" w:cs="Times New Roman"/>
          <w:sz w:val="24"/>
          <w:szCs w:val="24"/>
        </w:rPr>
        <w:t xml:space="preserve">that patients </w:t>
      </w:r>
      <w:r w:rsidRPr="00DB7999">
        <w:rPr>
          <w:rFonts w:ascii="Times New Roman" w:hAnsi="Times New Roman" w:cs="Times New Roman"/>
          <w:sz w:val="24"/>
          <w:szCs w:val="24"/>
        </w:rPr>
        <w:t xml:space="preserve">with </w:t>
      </w:r>
      <w:r w:rsidR="00744915" w:rsidRPr="00DB7999">
        <w:rPr>
          <w:rFonts w:ascii="Times New Roman" w:hAnsi="Times New Roman" w:cs="Times New Roman"/>
          <w:sz w:val="24"/>
          <w:szCs w:val="24"/>
        </w:rPr>
        <w:t xml:space="preserve">FTD </w:t>
      </w:r>
      <w:r w:rsidRPr="00DB7999">
        <w:rPr>
          <w:rFonts w:ascii="Times New Roman" w:hAnsi="Times New Roman" w:cs="Times New Roman"/>
          <w:sz w:val="24"/>
          <w:szCs w:val="24"/>
        </w:rPr>
        <w:t xml:space="preserve">– </w:t>
      </w:r>
      <w:proofErr w:type="gramStart"/>
      <w:r w:rsidRPr="00DB7999">
        <w:rPr>
          <w:rFonts w:ascii="Times New Roman" w:hAnsi="Times New Roman" w:cs="Times New Roman"/>
          <w:sz w:val="24"/>
          <w:szCs w:val="24"/>
        </w:rPr>
        <w:t>in particular SD</w:t>
      </w:r>
      <w:proofErr w:type="gramEnd"/>
      <w:r w:rsidRPr="00DB7999">
        <w:rPr>
          <w:rFonts w:ascii="Times New Roman" w:hAnsi="Times New Roman" w:cs="Times New Roman"/>
          <w:sz w:val="24"/>
          <w:szCs w:val="24"/>
        </w:rPr>
        <w:t xml:space="preserve"> – have an impairment in recalling general semantic</w:t>
      </w:r>
      <w:r w:rsidR="0055312A" w:rsidRPr="00DB7999">
        <w:rPr>
          <w:rFonts w:ascii="Times New Roman" w:hAnsi="Times New Roman" w:cs="Times New Roman"/>
          <w:sz w:val="24"/>
          <w:szCs w:val="24"/>
        </w:rPr>
        <w:t xml:space="preserve"> </w:t>
      </w:r>
      <w:r w:rsidR="006E71DE" w:rsidRPr="00DB7999">
        <w:rPr>
          <w:rFonts w:ascii="Times New Roman" w:hAnsi="Times New Roman" w:cs="Times New Roman"/>
          <w:sz w:val="24"/>
          <w:szCs w:val="24"/>
        </w:rPr>
        <w:t xml:space="preserve">knowledge </w:t>
      </w:r>
      <w:r w:rsidRPr="00DB7999">
        <w:rPr>
          <w:rFonts w:ascii="Times New Roman" w:hAnsi="Times New Roman" w:cs="Times New Roman"/>
          <w:sz w:val="24"/>
          <w:szCs w:val="24"/>
        </w:rPr>
        <w:t>(</w:t>
      </w:r>
      <w:proofErr w:type="spellStart"/>
      <w:r w:rsidRPr="00DB7999">
        <w:rPr>
          <w:rFonts w:ascii="Times New Roman" w:hAnsi="Times New Roman" w:cs="Times New Roman"/>
          <w:sz w:val="24"/>
          <w:szCs w:val="24"/>
        </w:rPr>
        <w:t>Lambon</w:t>
      </w:r>
      <w:proofErr w:type="spellEnd"/>
      <w:r w:rsidRPr="00DB7999">
        <w:rPr>
          <w:rFonts w:ascii="Times New Roman" w:hAnsi="Times New Roman" w:cs="Times New Roman"/>
          <w:sz w:val="24"/>
          <w:szCs w:val="24"/>
        </w:rPr>
        <w:t xml:space="preserve"> Ralph et al., 2017), </w:t>
      </w:r>
      <w:r w:rsidR="00027937" w:rsidRPr="00DB7999">
        <w:rPr>
          <w:rFonts w:ascii="Times New Roman" w:hAnsi="Times New Roman" w:cs="Times New Roman"/>
          <w:sz w:val="24"/>
          <w:szCs w:val="24"/>
        </w:rPr>
        <w:t xml:space="preserve">but better preservation of personally relevant </w:t>
      </w:r>
      <w:r w:rsidRPr="00DB7999">
        <w:rPr>
          <w:rFonts w:ascii="Times New Roman" w:hAnsi="Times New Roman" w:cs="Times New Roman"/>
          <w:sz w:val="24"/>
          <w:szCs w:val="24"/>
        </w:rPr>
        <w:t xml:space="preserve">concepts (Duval et al., 2012; McKinnon et al., 2008). </w:t>
      </w:r>
    </w:p>
    <w:p w14:paraId="5CF51EC0" w14:textId="4F19600E" w:rsidR="004935A9" w:rsidRPr="00DB7999" w:rsidRDefault="003A5FBA"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Melega and colleagues (2024) </w:t>
      </w:r>
      <w:r w:rsidR="00123367" w:rsidRPr="00DB7999">
        <w:rPr>
          <w:rFonts w:ascii="Times New Roman" w:hAnsi="Times New Roman" w:cs="Times New Roman"/>
          <w:sz w:val="24"/>
          <w:szCs w:val="24"/>
        </w:rPr>
        <w:t xml:space="preserve">recently </w:t>
      </w:r>
      <w:r w:rsidR="00B87EF0" w:rsidRPr="00DB7999">
        <w:rPr>
          <w:rFonts w:ascii="Times New Roman" w:hAnsi="Times New Roman" w:cs="Times New Roman"/>
          <w:sz w:val="24"/>
          <w:szCs w:val="24"/>
        </w:rPr>
        <w:t>developed</w:t>
      </w:r>
      <w:r w:rsidR="00B22777" w:rsidRPr="00DB7999">
        <w:rPr>
          <w:rFonts w:ascii="Times New Roman" w:hAnsi="Times New Roman" w:cs="Times New Roman"/>
          <w:sz w:val="24"/>
          <w:szCs w:val="24"/>
        </w:rPr>
        <w:t xml:space="preserve"> </w:t>
      </w:r>
      <w:r w:rsidR="005B4240" w:rsidRPr="00DB7999">
        <w:rPr>
          <w:rFonts w:ascii="Times New Roman" w:hAnsi="Times New Roman" w:cs="Times New Roman"/>
          <w:sz w:val="24"/>
          <w:szCs w:val="24"/>
        </w:rPr>
        <w:t xml:space="preserve">the </w:t>
      </w:r>
      <w:r w:rsidRPr="00DB7999">
        <w:rPr>
          <w:rFonts w:ascii="Times New Roman" w:hAnsi="Times New Roman" w:cs="Times New Roman"/>
          <w:sz w:val="24"/>
          <w:szCs w:val="24"/>
        </w:rPr>
        <w:t>Semantic Autobiographical Interview (SAI)</w:t>
      </w:r>
      <w:r w:rsidR="00410224" w:rsidRPr="00DB7999">
        <w:rPr>
          <w:rFonts w:ascii="Times New Roman" w:hAnsi="Times New Roman" w:cs="Times New Roman"/>
          <w:sz w:val="24"/>
          <w:szCs w:val="24"/>
        </w:rPr>
        <w:t xml:space="preserve"> </w:t>
      </w:r>
      <w:r w:rsidRPr="00DB7999">
        <w:rPr>
          <w:rFonts w:ascii="Times New Roman" w:hAnsi="Times New Roman" w:cs="Times New Roman"/>
          <w:sz w:val="24"/>
          <w:szCs w:val="24"/>
        </w:rPr>
        <w:t>that directly target</w:t>
      </w:r>
      <w:r w:rsidR="00BB6CF2" w:rsidRPr="00DB7999">
        <w:rPr>
          <w:rFonts w:ascii="Times New Roman" w:hAnsi="Times New Roman" w:cs="Times New Roman"/>
          <w:sz w:val="24"/>
          <w:szCs w:val="24"/>
        </w:rPr>
        <w:t>s</w:t>
      </w:r>
      <w:r w:rsidRPr="00DB7999">
        <w:rPr>
          <w:rFonts w:ascii="Times New Roman" w:hAnsi="Times New Roman" w:cs="Times New Roman"/>
          <w:sz w:val="24"/>
          <w:szCs w:val="24"/>
        </w:rPr>
        <w:t xml:space="preserve"> </w:t>
      </w:r>
      <w:r w:rsidR="00BB6CF2" w:rsidRPr="00DB7999">
        <w:rPr>
          <w:rFonts w:ascii="Times New Roman" w:hAnsi="Times New Roman" w:cs="Times New Roman"/>
          <w:sz w:val="24"/>
          <w:szCs w:val="24"/>
        </w:rPr>
        <w:t xml:space="preserve">personal and general </w:t>
      </w:r>
      <w:r w:rsidRPr="00DB7999">
        <w:rPr>
          <w:rFonts w:ascii="Times New Roman" w:hAnsi="Times New Roman" w:cs="Times New Roman"/>
          <w:sz w:val="24"/>
          <w:szCs w:val="24"/>
        </w:rPr>
        <w:t>semantic</w:t>
      </w:r>
      <w:r w:rsidR="00BB6CF2" w:rsidRPr="00DB7999">
        <w:rPr>
          <w:rFonts w:ascii="Times New Roman" w:hAnsi="Times New Roman" w:cs="Times New Roman"/>
          <w:sz w:val="24"/>
          <w:szCs w:val="24"/>
        </w:rPr>
        <w:t>s</w:t>
      </w:r>
      <w:r w:rsidRPr="00DB7999">
        <w:rPr>
          <w:rFonts w:ascii="Times New Roman" w:hAnsi="Times New Roman" w:cs="Times New Roman"/>
          <w:sz w:val="24"/>
          <w:szCs w:val="24"/>
        </w:rPr>
        <w:t xml:space="preserve"> in different sections of the interview</w:t>
      </w:r>
      <w:r w:rsidR="00F24767" w:rsidRPr="00DB7999">
        <w:rPr>
          <w:rFonts w:ascii="Times New Roman" w:hAnsi="Times New Roman" w:cs="Times New Roman"/>
          <w:sz w:val="24"/>
          <w:szCs w:val="24"/>
        </w:rPr>
        <w:t xml:space="preserve">, allowing </w:t>
      </w:r>
      <w:r w:rsidRPr="00DB7999">
        <w:rPr>
          <w:rFonts w:ascii="Times New Roman" w:hAnsi="Times New Roman" w:cs="Times New Roman"/>
          <w:sz w:val="24"/>
          <w:szCs w:val="24"/>
        </w:rPr>
        <w:t>a less ambiguous interpretation of semantic recall in aging</w:t>
      </w:r>
      <w:r w:rsidR="00E129A5" w:rsidRPr="00DB7999">
        <w:rPr>
          <w:rFonts w:ascii="Times New Roman" w:hAnsi="Times New Roman" w:cs="Times New Roman"/>
          <w:sz w:val="24"/>
          <w:szCs w:val="24"/>
        </w:rPr>
        <w:t>.</w:t>
      </w:r>
      <w:r w:rsidR="00B87EF0" w:rsidRPr="00DB7999">
        <w:rPr>
          <w:rFonts w:ascii="Times New Roman" w:hAnsi="Times New Roman" w:cs="Times New Roman"/>
          <w:sz w:val="24"/>
          <w:szCs w:val="24"/>
        </w:rPr>
        <w:t xml:space="preserve"> </w:t>
      </w:r>
      <w:r w:rsidR="00470526" w:rsidRPr="00DB7999">
        <w:rPr>
          <w:rFonts w:ascii="Times New Roman" w:hAnsi="Times New Roman" w:cs="Times New Roman"/>
          <w:sz w:val="24"/>
          <w:szCs w:val="24"/>
        </w:rPr>
        <w:t>The</w:t>
      </w:r>
      <w:r w:rsidR="006D1DDB" w:rsidRPr="00DB7999">
        <w:rPr>
          <w:rFonts w:ascii="Times New Roman" w:hAnsi="Times New Roman" w:cs="Times New Roman"/>
          <w:sz w:val="24"/>
          <w:szCs w:val="24"/>
        </w:rPr>
        <w:t xml:space="preserve"> SAI</w:t>
      </w:r>
      <w:r w:rsidR="00470526" w:rsidRPr="00DB7999">
        <w:rPr>
          <w:rFonts w:ascii="Times New Roman" w:hAnsi="Times New Roman" w:cs="Times New Roman"/>
          <w:sz w:val="24"/>
          <w:szCs w:val="24"/>
        </w:rPr>
        <w:t xml:space="preserve"> was tested</w:t>
      </w:r>
      <w:r w:rsidR="006D1DDB" w:rsidRPr="00DB7999">
        <w:rPr>
          <w:rFonts w:ascii="Times New Roman" w:hAnsi="Times New Roman" w:cs="Times New Roman"/>
          <w:sz w:val="24"/>
          <w:szCs w:val="24"/>
        </w:rPr>
        <w:t xml:space="preserve"> alongside the original AI among </w:t>
      </w:r>
      <w:r w:rsidR="00470526" w:rsidRPr="00DB7999">
        <w:rPr>
          <w:rFonts w:ascii="Times New Roman" w:hAnsi="Times New Roman" w:cs="Times New Roman"/>
          <w:sz w:val="24"/>
          <w:szCs w:val="24"/>
        </w:rPr>
        <w:t xml:space="preserve">healthy </w:t>
      </w:r>
      <w:r w:rsidR="001A0E18" w:rsidRPr="00DB7999">
        <w:rPr>
          <w:rFonts w:ascii="Times New Roman" w:hAnsi="Times New Roman" w:cs="Times New Roman"/>
          <w:sz w:val="24"/>
          <w:szCs w:val="24"/>
        </w:rPr>
        <w:t>older</w:t>
      </w:r>
      <w:r w:rsidR="006D1DDB" w:rsidRPr="00DB7999">
        <w:rPr>
          <w:rFonts w:ascii="Times New Roman" w:hAnsi="Times New Roman" w:cs="Times New Roman"/>
          <w:sz w:val="24"/>
          <w:szCs w:val="24"/>
        </w:rPr>
        <w:t xml:space="preserve"> and younger </w:t>
      </w:r>
      <w:r w:rsidR="007B49E8" w:rsidRPr="00DB7999">
        <w:rPr>
          <w:rFonts w:ascii="Times New Roman" w:hAnsi="Times New Roman" w:cs="Times New Roman"/>
          <w:sz w:val="24"/>
          <w:szCs w:val="24"/>
        </w:rPr>
        <w:t>adults,</w:t>
      </w:r>
      <w:r w:rsidR="00B87EF0" w:rsidRPr="00DB7999">
        <w:rPr>
          <w:rFonts w:ascii="Times New Roman" w:hAnsi="Times New Roman" w:cs="Times New Roman"/>
          <w:sz w:val="24"/>
          <w:szCs w:val="24"/>
        </w:rPr>
        <w:t xml:space="preserve"> and </w:t>
      </w:r>
      <w:r w:rsidR="006944E4" w:rsidRPr="00DB7999">
        <w:rPr>
          <w:rFonts w:ascii="Times New Roman" w:hAnsi="Times New Roman" w:cs="Times New Roman"/>
          <w:sz w:val="24"/>
          <w:szCs w:val="24"/>
        </w:rPr>
        <w:t xml:space="preserve">it was </w:t>
      </w:r>
      <w:r w:rsidR="00B87EF0" w:rsidRPr="00DB7999">
        <w:rPr>
          <w:rFonts w:ascii="Times New Roman" w:hAnsi="Times New Roman" w:cs="Times New Roman"/>
          <w:sz w:val="24"/>
          <w:szCs w:val="24"/>
        </w:rPr>
        <w:lastRenderedPageBreak/>
        <w:t>found that older</w:t>
      </w:r>
      <w:r w:rsidR="001A0E18" w:rsidRPr="00DB7999">
        <w:rPr>
          <w:rFonts w:ascii="Times New Roman" w:hAnsi="Times New Roman" w:cs="Times New Roman"/>
          <w:sz w:val="24"/>
          <w:szCs w:val="24"/>
        </w:rPr>
        <w:t xml:space="preserve"> adults </w:t>
      </w:r>
      <w:r w:rsidR="006D1DDB" w:rsidRPr="00DB7999">
        <w:rPr>
          <w:rFonts w:ascii="Times New Roman" w:hAnsi="Times New Roman" w:cs="Times New Roman"/>
          <w:sz w:val="24"/>
          <w:szCs w:val="24"/>
        </w:rPr>
        <w:t>report</w:t>
      </w:r>
      <w:r w:rsidR="00220170" w:rsidRPr="00DB7999">
        <w:rPr>
          <w:rFonts w:ascii="Times New Roman" w:hAnsi="Times New Roman" w:cs="Times New Roman"/>
          <w:sz w:val="24"/>
          <w:szCs w:val="24"/>
        </w:rPr>
        <w:t>ed lower proportion</w:t>
      </w:r>
      <w:r w:rsidR="00775F2B" w:rsidRPr="00DB7999">
        <w:rPr>
          <w:rFonts w:ascii="Times New Roman" w:hAnsi="Times New Roman" w:cs="Times New Roman"/>
          <w:sz w:val="24"/>
          <w:szCs w:val="24"/>
        </w:rPr>
        <w:t>s</w:t>
      </w:r>
      <w:r w:rsidR="00220170" w:rsidRPr="00DB7999">
        <w:rPr>
          <w:rFonts w:ascii="Times New Roman" w:hAnsi="Times New Roman" w:cs="Times New Roman"/>
          <w:sz w:val="24"/>
          <w:szCs w:val="24"/>
        </w:rPr>
        <w:t xml:space="preserve"> of target details</w:t>
      </w:r>
      <w:r w:rsidR="006A6301" w:rsidRPr="00DB7999">
        <w:rPr>
          <w:rFonts w:ascii="Times New Roman" w:hAnsi="Times New Roman" w:cs="Times New Roman"/>
          <w:sz w:val="24"/>
          <w:szCs w:val="24"/>
        </w:rPr>
        <w:t xml:space="preserve"> (i.e.</w:t>
      </w:r>
      <w:r w:rsidR="00BC052C" w:rsidRPr="00DB7999">
        <w:rPr>
          <w:rFonts w:ascii="Times New Roman" w:hAnsi="Times New Roman" w:cs="Times New Roman"/>
          <w:sz w:val="24"/>
          <w:szCs w:val="24"/>
        </w:rPr>
        <w:t>,</w:t>
      </w:r>
      <w:r w:rsidR="006A6301" w:rsidRPr="00DB7999">
        <w:rPr>
          <w:rFonts w:ascii="Times New Roman" w:hAnsi="Times New Roman" w:cs="Times New Roman"/>
          <w:sz w:val="24"/>
          <w:szCs w:val="24"/>
        </w:rPr>
        <w:t xml:space="preserve"> details probed by instructions</w:t>
      </w:r>
      <w:r w:rsidR="00BC052C" w:rsidRPr="00DB7999">
        <w:rPr>
          <w:rFonts w:ascii="Times New Roman" w:hAnsi="Times New Roman" w:cs="Times New Roman"/>
          <w:sz w:val="24"/>
          <w:szCs w:val="24"/>
        </w:rPr>
        <w:t xml:space="preserve">) </w:t>
      </w:r>
      <w:r w:rsidR="0080361D" w:rsidRPr="00DB7999">
        <w:rPr>
          <w:rFonts w:ascii="Times New Roman" w:hAnsi="Times New Roman" w:cs="Times New Roman"/>
          <w:sz w:val="24"/>
          <w:szCs w:val="24"/>
        </w:rPr>
        <w:t>and</w:t>
      </w:r>
      <w:r w:rsidR="00775F2B" w:rsidRPr="00DB7999">
        <w:rPr>
          <w:rFonts w:ascii="Times New Roman" w:hAnsi="Times New Roman" w:cs="Times New Roman"/>
          <w:sz w:val="24"/>
          <w:szCs w:val="24"/>
        </w:rPr>
        <w:t xml:space="preserve"> more</w:t>
      </w:r>
      <w:r w:rsidR="006D1DDB" w:rsidRPr="00DB7999">
        <w:rPr>
          <w:rFonts w:ascii="Times New Roman" w:hAnsi="Times New Roman" w:cs="Times New Roman"/>
          <w:sz w:val="24"/>
          <w:szCs w:val="24"/>
        </w:rPr>
        <w:t xml:space="preserve"> </w:t>
      </w:r>
      <w:r w:rsidR="00B87EF0" w:rsidRPr="00DB7999">
        <w:rPr>
          <w:rFonts w:ascii="Times New Roman" w:hAnsi="Times New Roman" w:cs="Times New Roman"/>
          <w:sz w:val="24"/>
          <w:szCs w:val="24"/>
        </w:rPr>
        <w:t xml:space="preserve">external </w:t>
      </w:r>
      <w:r w:rsidR="006D1DDB" w:rsidRPr="00DB7999">
        <w:rPr>
          <w:rFonts w:ascii="Times New Roman" w:hAnsi="Times New Roman" w:cs="Times New Roman"/>
          <w:sz w:val="24"/>
          <w:szCs w:val="24"/>
        </w:rPr>
        <w:t>details not probed by the instructions across the three interviews (i.e., off-task utterances or ‘stories aside’</w:t>
      </w:r>
      <w:r w:rsidR="005B4240" w:rsidRPr="00DB7999">
        <w:rPr>
          <w:rFonts w:ascii="Times New Roman" w:hAnsi="Times New Roman" w:cs="Times New Roman"/>
          <w:sz w:val="24"/>
          <w:szCs w:val="24"/>
        </w:rPr>
        <w:t xml:space="preserve">; </w:t>
      </w:r>
      <w:r w:rsidR="00611821" w:rsidRPr="00DB7999">
        <w:rPr>
          <w:rFonts w:ascii="Times New Roman" w:hAnsi="Times New Roman" w:cs="Times New Roman"/>
          <w:sz w:val="24"/>
          <w:szCs w:val="24"/>
        </w:rPr>
        <w:t xml:space="preserve">see </w:t>
      </w:r>
      <w:r w:rsidR="005B4240" w:rsidRPr="00DB7999">
        <w:rPr>
          <w:rFonts w:ascii="Times New Roman" w:hAnsi="Times New Roman" w:cs="Times New Roman"/>
          <w:sz w:val="24"/>
          <w:szCs w:val="24"/>
        </w:rPr>
        <w:t>Bluck et al., 2016</w:t>
      </w:r>
      <w:r w:rsidR="006D1DDB" w:rsidRPr="00DB7999">
        <w:rPr>
          <w:rFonts w:ascii="Times New Roman" w:hAnsi="Times New Roman" w:cs="Times New Roman"/>
          <w:sz w:val="24"/>
          <w:szCs w:val="24"/>
        </w:rPr>
        <w:t>)</w:t>
      </w:r>
      <w:r w:rsidR="0068645C" w:rsidRPr="00DB7999">
        <w:rPr>
          <w:rFonts w:ascii="Times New Roman" w:hAnsi="Times New Roman" w:cs="Times New Roman"/>
          <w:sz w:val="24"/>
          <w:szCs w:val="24"/>
        </w:rPr>
        <w:t xml:space="preserve">. </w:t>
      </w:r>
      <w:r w:rsidR="00D44B64" w:rsidRPr="00DB7999">
        <w:rPr>
          <w:rFonts w:ascii="Times New Roman" w:hAnsi="Times New Roman" w:cs="Times New Roman"/>
          <w:sz w:val="24"/>
          <w:szCs w:val="24"/>
        </w:rPr>
        <w:t xml:space="preserve">As compared to young adults, older </w:t>
      </w:r>
      <w:r w:rsidR="0068645C" w:rsidRPr="00DB7999">
        <w:rPr>
          <w:rFonts w:ascii="Times New Roman" w:hAnsi="Times New Roman" w:cs="Times New Roman"/>
          <w:sz w:val="24"/>
          <w:szCs w:val="24"/>
        </w:rPr>
        <w:t xml:space="preserve">adults </w:t>
      </w:r>
      <w:r w:rsidR="0080361D" w:rsidRPr="00DB7999">
        <w:rPr>
          <w:rFonts w:ascii="Times New Roman" w:hAnsi="Times New Roman" w:cs="Times New Roman"/>
          <w:sz w:val="24"/>
          <w:szCs w:val="24"/>
        </w:rPr>
        <w:t>a</w:t>
      </w:r>
      <w:r w:rsidR="006D1DDB" w:rsidRPr="00DB7999">
        <w:rPr>
          <w:rFonts w:ascii="Times New Roman" w:hAnsi="Times New Roman" w:cs="Times New Roman"/>
          <w:sz w:val="24"/>
          <w:szCs w:val="24"/>
        </w:rPr>
        <w:t>lso consistently produced more autobiographical facts</w:t>
      </w:r>
      <w:r w:rsidR="00857F84" w:rsidRPr="00DB7999">
        <w:rPr>
          <w:rFonts w:ascii="Times New Roman" w:hAnsi="Times New Roman" w:cs="Times New Roman"/>
          <w:sz w:val="24"/>
          <w:szCs w:val="24"/>
        </w:rPr>
        <w:t xml:space="preserve"> and self-knowledge </w:t>
      </w:r>
      <w:r w:rsidR="00D44B64" w:rsidRPr="00DB7999">
        <w:rPr>
          <w:rFonts w:ascii="Times New Roman" w:hAnsi="Times New Roman" w:cs="Times New Roman"/>
          <w:sz w:val="24"/>
          <w:szCs w:val="24"/>
        </w:rPr>
        <w:t>across interviews</w:t>
      </w:r>
      <w:r w:rsidR="005C2490" w:rsidRPr="00DB7999">
        <w:rPr>
          <w:rFonts w:ascii="Times New Roman" w:hAnsi="Times New Roman" w:cs="Times New Roman"/>
          <w:sz w:val="24"/>
          <w:szCs w:val="24"/>
        </w:rPr>
        <w:t>, which could</w:t>
      </w:r>
      <w:r w:rsidR="006D1DDB" w:rsidRPr="00DB7999">
        <w:rPr>
          <w:rFonts w:ascii="Times New Roman" w:hAnsi="Times New Roman" w:cs="Times New Roman"/>
          <w:sz w:val="24"/>
          <w:szCs w:val="24"/>
        </w:rPr>
        <w:t xml:space="preserve"> reflect a bias </w:t>
      </w:r>
      <w:r w:rsidR="00126C21" w:rsidRPr="00DB7999">
        <w:rPr>
          <w:rFonts w:ascii="Times New Roman" w:hAnsi="Times New Roman" w:cs="Times New Roman"/>
          <w:sz w:val="24"/>
          <w:szCs w:val="24"/>
        </w:rPr>
        <w:t>towards personal semantic</w:t>
      </w:r>
      <w:r w:rsidR="00C60CB6" w:rsidRPr="00DB7999">
        <w:rPr>
          <w:rFonts w:ascii="Times New Roman" w:hAnsi="Times New Roman" w:cs="Times New Roman"/>
          <w:sz w:val="24"/>
          <w:szCs w:val="24"/>
        </w:rPr>
        <w:t xml:space="preserve"> information</w:t>
      </w:r>
      <w:r w:rsidR="006D1DDB" w:rsidRPr="00DB7999">
        <w:rPr>
          <w:rFonts w:ascii="Times New Roman" w:hAnsi="Times New Roman" w:cs="Times New Roman"/>
          <w:sz w:val="24"/>
          <w:szCs w:val="24"/>
        </w:rPr>
        <w:t xml:space="preserve"> </w:t>
      </w:r>
      <w:r w:rsidR="009B1BF7" w:rsidRPr="00DB7999">
        <w:rPr>
          <w:rFonts w:ascii="Times New Roman" w:hAnsi="Times New Roman" w:cs="Times New Roman"/>
          <w:sz w:val="24"/>
          <w:szCs w:val="24"/>
        </w:rPr>
        <w:t>in healthy aging</w:t>
      </w:r>
      <w:r w:rsidR="00E4325C" w:rsidRPr="00DB7999">
        <w:rPr>
          <w:rFonts w:ascii="Times New Roman" w:hAnsi="Times New Roman" w:cs="Times New Roman"/>
          <w:sz w:val="24"/>
          <w:szCs w:val="24"/>
        </w:rPr>
        <w:t xml:space="preserve"> regardless of </w:t>
      </w:r>
      <w:r w:rsidR="008844D8" w:rsidRPr="00DB7999">
        <w:rPr>
          <w:rFonts w:ascii="Times New Roman" w:hAnsi="Times New Roman" w:cs="Times New Roman"/>
          <w:sz w:val="24"/>
          <w:szCs w:val="24"/>
        </w:rPr>
        <w:t xml:space="preserve">task instructions. </w:t>
      </w:r>
      <w:r w:rsidR="00FC799E" w:rsidRPr="00DB7999">
        <w:rPr>
          <w:rFonts w:ascii="Times New Roman" w:hAnsi="Times New Roman" w:cs="Times New Roman"/>
          <w:sz w:val="24"/>
          <w:szCs w:val="24"/>
        </w:rPr>
        <w:t xml:space="preserve">Although the study also observed </w:t>
      </w:r>
      <w:r w:rsidR="00952446" w:rsidRPr="00DB7999">
        <w:rPr>
          <w:rFonts w:ascii="Times New Roman" w:hAnsi="Times New Roman" w:cs="Times New Roman"/>
          <w:sz w:val="24"/>
          <w:szCs w:val="24"/>
        </w:rPr>
        <w:t>the typical</w:t>
      </w:r>
      <w:r w:rsidR="00FC799E" w:rsidRPr="00DB7999">
        <w:rPr>
          <w:rFonts w:ascii="Times New Roman" w:hAnsi="Times New Roman" w:cs="Times New Roman"/>
          <w:sz w:val="24"/>
          <w:szCs w:val="24"/>
        </w:rPr>
        <w:t xml:space="preserve"> reduction of internal details in older adults in the AI, </w:t>
      </w:r>
      <w:r w:rsidR="00751826" w:rsidRPr="00DB7999">
        <w:rPr>
          <w:rFonts w:ascii="Times New Roman" w:hAnsi="Times New Roman" w:cs="Times New Roman"/>
          <w:sz w:val="24"/>
          <w:szCs w:val="24"/>
        </w:rPr>
        <w:t xml:space="preserve">the </w:t>
      </w:r>
      <w:r w:rsidR="00A31479" w:rsidRPr="00DB7999">
        <w:rPr>
          <w:rFonts w:ascii="Times New Roman" w:hAnsi="Times New Roman" w:cs="Times New Roman"/>
          <w:sz w:val="24"/>
          <w:szCs w:val="24"/>
        </w:rPr>
        <w:t>other findings suggest that</w:t>
      </w:r>
      <w:r w:rsidR="00952446" w:rsidRPr="00DB7999">
        <w:rPr>
          <w:rFonts w:ascii="Times New Roman" w:hAnsi="Times New Roman" w:cs="Times New Roman"/>
          <w:sz w:val="24"/>
          <w:szCs w:val="24"/>
        </w:rPr>
        <w:t xml:space="preserve"> the</w:t>
      </w:r>
      <w:r w:rsidR="00A31479" w:rsidRPr="00DB7999">
        <w:rPr>
          <w:rFonts w:ascii="Times New Roman" w:hAnsi="Times New Roman" w:cs="Times New Roman"/>
          <w:sz w:val="24"/>
          <w:szCs w:val="24"/>
        </w:rPr>
        <w:t xml:space="preserve"> </w:t>
      </w:r>
      <w:r w:rsidR="008844D8" w:rsidRPr="00DB7999">
        <w:rPr>
          <w:rFonts w:ascii="Times New Roman" w:hAnsi="Times New Roman" w:cs="Times New Roman"/>
          <w:sz w:val="24"/>
          <w:szCs w:val="24"/>
        </w:rPr>
        <w:t xml:space="preserve">shift in </w:t>
      </w:r>
      <w:r w:rsidR="00545D61" w:rsidRPr="00DB7999">
        <w:rPr>
          <w:rFonts w:ascii="Times New Roman" w:hAnsi="Times New Roman" w:cs="Times New Roman"/>
          <w:sz w:val="24"/>
          <w:szCs w:val="24"/>
        </w:rPr>
        <w:t>narrative style among older adults</w:t>
      </w:r>
      <w:r w:rsidR="008916B8" w:rsidRPr="00DB7999">
        <w:rPr>
          <w:rFonts w:ascii="Times New Roman" w:hAnsi="Times New Roman" w:cs="Times New Roman"/>
          <w:sz w:val="24"/>
          <w:szCs w:val="24"/>
        </w:rPr>
        <w:t xml:space="preserve"> go</w:t>
      </w:r>
      <w:r w:rsidR="005351BD" w:rsidRPr="00DB7999">
        <w:rPr>
          <w:rFonts w:ascii="Times New Roman" w:hAnsi="Times New Roman" w:cs="Times New Roman"/>
          <w:sz w:val="24"/>
          <w:szCs w:val="24"/>
        </w:rPr>
        <w:t>es</w:t>
      </w:r>
      <w:r w:rsidR="006D1DDB" w:rsidRPr="00DB7999">
        <w:rPr>
          <w:rFonts w:ascii="Times New Roman" w:hAnsi="Times New Roman" w:cs="Times New Roman"/>
          <w:sz w:val="24"/>
          <w:szCs w:val="24"/>
        </w:rPr>
        <w:t xml:space="preserve"> beyond episodic rememberin</w:t>
      </w:r>
      <w:r w:rsidR="00C60CB6" w:rsidRPr="00DB7999">
        <w:rPr>
          <w:rFonts w:ascii="Times New Roman" w:hAnsi="Times New Roman" w:cs="Times New Roman"/>
          <w:sz w:val="24"/>
          <w:szCs w:val="24"/>
        </w:rPr>
        <w:t>g</w:t>
      </w:r>
      <w:r w:rsidR="00B33390" w:rsidRPr="00DB7999">
        <w:rPr>
          <w:rFonts w:ascii="Times New Roman" w:hAnsi="Times New Roman" w:cs="Times New Roman"/>
          <w:sz w:val="24"/>
          <w:szCs w:val="24"/>
        </w:rPr>
        <w:t xml:space="preserve"> (Bluck et al., 2016; Hasher &amp; Zacks, 1998; James et al., 1998; Trunk &amp; Abrams, 2009). </w:t>
      </w:r>
      <w:r w:rsidR="006D1DDB" w:rsidRPr="00DB7999">
        <w:rPr>
          <w:rFonts w:ascii="Times New Roman" w:hAnsi="Times New Roman" w:cs="Times New Roman"/>
          <w:sz w:val="24"/>
          <w:szCs w:val="24"/>
        </w:rPr>
        <w:t xml:space="preserve"> </w:t>
      </w:r>
    </w:p>
    <w:p w14:paraId="54121417" w14:textId="77777777" w:rsidR="00611821" w:rsidRPr="00DB7999" w:rsidRDefault="00611821" w:rsidP="009E6CD6">
      <w:pPr>
        <w:spacing w:line="480" w:lineRule="auto"/>
        <w:rPr>
          <w:rFonts w:ascii="Times New Roman" w:hAnsi="Times New Roman" w:cs="Times New Roman"/>
          <w:sz w:val="24"/>
          <w:szCs w:val="24"/>
        </w:rPr>
      </w:pPr>
    </w:p>
    <w:p w14:paraId="1A552DE6" w14:textId="15E0ABE5" w:rsidR="000236E3" w:rsidRPr="00DB7999" w:rsidRDefault="000236E3" w:rsidP="00A93A29">
      <w:pPr>
        <w:pStyle w:val="Heading2"/>
        <w:rPr>
          <w:rFonts w:ascii="Times New Roman" w:hAnsi="Times New Roman" w:cs="Times New Roman"/>
          <w:b/>
          <w:bCs/>
          <w:color w:val="auto"/>
        </w:rPr>
      </w:pPr>
      <w:r w:rsidRPr="00DB7999">
        <w:rPr>
          <w:rFonts w:ascii="Times New Roman" w:hAnsi="Times New Roman" w:cs="Times New Roman"/>
          <w:b/>
          <w:bCs/>
          <w:color w:val="auto"/>
        </w:rPr>
        <w:t xml:space="preserve">Autobiographical Memory and </w:t>
      </w:r>
      <w:r w:rsidR="00CC01A7" w:rsidRPr="00DB7999">
        <w:rPr>
          <w:rFonts w:ascii="Times New Roman" w:hAnsi="Times New Roman" w:cs="Times New Roman"/>
          <w:b/>
          <w:bCs/>
          <w:i/>
          <w:iCs/>
          <w:color w:val="auto"/>
        </w:rPr>
        <w:t xml:space="preserve">APOE </w:t>
      </w:r>
      <w:r w:rsidRPr="00DB7999">
        <w:rPr>
          <w:rFonts w:ascii="Times New Roman" w:hAnsi="Times New Roman" w:cs="Times New Roman"/>
          <w:b/>
          <w:bCs/>
          <w:color w:val="auto"/>
        </w:rPr>
        <w:t>ε4</w:t>
      </w:r>
    </w:p>
    <w:p w14:paraId="7BC74BCA" w14:textId="77777777" w:rsidR="00DD729B" w:rsidRPr="00DB7999" w:rsidRDefault="00DD729B" w:rsidP="00A93A29"/>
    <w:p w14:paraId="05EE1B54" w14:textId="4A07D0BB" w:rsidR="00E5339C" w:rsidRPr="00DB7999" w:rsidRDefault="00F32802"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Given the potential of autobiographical memory retrieval as a sensitive and subtle measure of cognitive decline </w:t>
      </w:r>
      <w:r w:rsidR="00B22CD6" w:rsidRPr="00DB7999">
        <w:rPr>
          <w:rFonts w:ascii="Times New Roman" w:hAnsi="Times New Roman" w:cs="Times New Roman"/>
          <w:sz w:val="24"/>
          <w:szCs w:val="24"/>
        </w:rPr>
        <w:t>in people at the preclinical stage of AD</w:t>
      </w:r>
      <w:r w:rsidR="00007CA2" w:rsidRPr="00DB7999">
        <w:rPr>
          <w:rFonts w:ascii="Times New Roman" w:hAnsi="Times New Roman" w:cs="Times New Roman"/>
          <w:sz w:val="24"/>
          <w:szCs w:val="24"/>
        </w:rPr>
        <w:t>,</w:t>
      </w:r>
      <w:r w:rsidR="0064532F" w:rsidRPr="00DB7999">
        <w:rPr>
          <w:rFonts w:ascii="Times New Roman" w:hAnsi="Times New Roman" w:cs="Times New Roman"/>
          <w:sz w:val="24"/>
          <w:szCs w:val="24"/>
        </w:rPr>
        <w:t xml:space="preserve"> recent research</w:t>
      </w:r>
      <w:r w:rsidR="003A256E" w:rsidRPr="00DB7999">
        <w:rPr>
          <w:rFonts w:ascii="Times New Roman" w:hAnsi="Times New Roman" w:cs="Times New Roman"/>
          <w:sz w:val="24"/>
          <w:szCs w:val="24"/>
        </w:rPr>
        <w:t xml:space="preserve"> </w:t>
      </w:r>
      <w:r w:rsidR="00477469" w:rsidRPr="00DB7999">
        <w:rPr>
          <w:rFonts w:ascii="Times New Roman" w:hAnsi="Times New Roman" w:cs="Times New Roman"/>
          <w:sz w:val="24"/>
          <w:szCs w:val="24"/>
        </w:rPr>
        <w:t>has</w:t>
      </w:r>
      <w:r w:rsidR="002400B4" w:rsidRPr="00DB7999">
        <w:rPr>
          <w:rFonts w:ascii="Times New Roman" w:hAnsi="Times New Roman" w:cs="Times New Roman"/>
          <w:sz w:val="24"/>
          <w:szCs w:val="24"/>
        </w:rPr>
        <w:t xml:space="preserve"> </w:t>
      </w:r>
      <w:r w:rsidR="00751826" w:rsidRPr="00DB7999">
        <w:rPr>
          <w:rFonts w:ascii="Times New Roman" w:hAnsi="Times New Roman" w:cs="Times New Roman"/>
          <w:sz w:val="24"/>
          <w:szCs w:val="24"/>
        </w:rPr>
        <w:t>extended</w:t>
      </w:r>
      <w:r w:rsidR="00456222" w:rsidRPr="00DB7999">
        <w:rPr>
          <w:rFonts w:ascii="Times New Roman" w:hAnsi="Times New Roman" w:cs="Times New Roman"/>
          <w:sz w:val="24"/>
          <w:szCs w:val="24"/>
        </w:rPr>
        <w:t xml:space="preserve"> </w:t>
      </w:r>
      <w:r w:rsidR="00751826" w:rsidRPr="00DB7999">
        <w:rPr>
          <w:rFonts w:ascii="Times New Roman" w:hAnsi="Times New Roman" w:cs="Times New Roman"/>
          <w:sz w:val="24"/>
          <w:szCs w:val="24"/>
        </w:rPr>
        <w:t xml:space="preserve">these </w:t>
      </w:r>
      <w:r w:rsidR="00456222" w:rsidRPr="00DB7999">
        <w:rPr>
          <w:rFonts w:ascii="Times New Roman" w:hAnsi="Times New Roman" w:cs="Times New Roman"/>
          <w:sz w:val="24"/>
          <w:szCs w:val="24"/>
        </w:rPr>
        <w:t>investigation</w:t>
      </w:r>
      <w:r w:rsidR="00751826" w:rsidRPr="00DB7999">
        <w:rPr>
          <w:rFonts w:ascii="Times New Roman" w:hAnsi="Times New Roman" w:cs="Times New Roman"/>
          <w:sz w:val="24"/>
          <w:szCs w:val="24"/>
        </w:rPr>
        <w:t>s</w:t>
      </w:r>
      <w:r w:rsidR="00456222" w:rsidRPr="00DB7999">
        <w:rPr>
          <w:rFonts w:ascii="Times New Roman" w:hAnsi="Times New Roman" w:cs="Times New Roman"/>
          <w:sz w:val="24"/>
          <w:szCs w:val="24"/>
        </w:rPr>
        <w:t xml:space="preserve"> </w:t>
      </w:r>
      <w:r w:rsidR="00751826" w:rsidRPr="00DB7999">
        <w:rPr>
          <w:rFonts w:ascii="Times New Roman" w:hAnsi="Times New Roman" w:cs="Times New Roman"/>
          <w:sz w:val="24"/>
          <w:szCs w:val="24"/>
        </w:rPr>
        <w:t xml:space="preserve">to </w:t>
      </w:r>
      <w:r w:rsidR="00456222" w:rsidRPr="00DB7999">
        <w:rPr>
          <w:rFonts w:ascii="Times New Roman" w:hAnsi="Times New Roman" w:cs="Times New Roman"/>
          <w:sz w:val="24"/>
          <w:szCs w:val="24"/>
        </w:rPr>
        <w:t>healthy people at</w:t>
      </w:r>
      <w:r w:rsidRPr="00DB7999">
        <w:rPr>
          <w:rFonts w:ascii="Times New Roman" w:hAnsi="Times New Roman" w:cs="Times New Roman"/>
          <w:sz w:val="24"/>
          <w:szCs w:val="24"/>
        </w:rPr>
        <w:t xml:space="preserve"> </w:t>
      </w:r>
      <w:r w:rsidR="006D1DDB" w:rsidRPr="00DB7999">
        <w:rPr>
          <w:rFonts w:ascii="Times New Roman" w:hAnsi="Times New Roman" w:cs="Times New Roman"/>
          <w:sz w:val="24"/>
          <w:szCs w:val="24"/>
        </w:rPr>
        <w:t>increased genetic risk of developing the disease</w:t>
      </w:r>
      <w:r w:rsidR="00E72D9B" w:rsidRPr="00DB7999">
        <w:rPr>
          <w:rFonts w:ascii="Times New Roman" w:hAnsi="Times New Roman" w:cs="Times New Roman"/>
          <w:sz w:val="24"/>
          <w:szCs w:val="24"/>
        </w:rPr>
        <w:t xml:space="preserve">. The ε4 variant of the Apolipoprotein </w:t>
      </w:r>
      <w:r w:rsidR="005B4C9A" w:rsidRPr="00DB7999">
        <w:rPr>
          <w:rFonts w:ascii="Times New Roman" w:hAnsi="Times New Roman" w:cs="Times New Roman"/>
          <w:sz w:val="24"/>
          <w:szCs w:val="24"/>
        </w:rPr>
        <w:t>(</w:t>
      </w:r>
      <w:r w:rsidR="00E72D9B" w:rsidRPr="00DB7999">
        <w:rPr>
          <w:rFonts w:ascii="Times New Roman" w:hAnsi="Times New Roman" w:cs="Times New Roman"/>
          <w:i/>
          <w:iCs/>
          <w:sz w:val="24"/>
          <w:szCs w:val="24"/>
        </w:rPr>
        <w:t>APOE</w:t>
      </w:r>
      <w:r w:rsidR="005B4C9A" w:rsidRPr="00DB7999">
        <w:rPr>
          <w:rFonts w:ascii="Times New Roman" w:hAnsi="Times New Roman" w:cs="Times New Roman"/>
          <w:sz w:val="24"/>
          <w:szCs w:val="24"/>
        </w:rPr>
        <w:t>)</w:t>
      </w:r>
      <w:r w:rsidR="00E72D9B" w:rsidRPr="00DB7999">
        <w:rPr>
          <w:rFonts w:ascii="Times New Roman" w:hAnsi="Times New Roman" w:cs="Times New Roman"/>
          <w:sz w:val="24"/>
          <w:szCs w:val="24"/>
        </w:rPr>
        <w:t xml:space="preserve"> gene is associated with</w:t>
      </w:r>
      <w:r w:rsidR="00040D24" w:rsidRPr="00DB7999">
        <w:rPr>
          <w:rFonts w:ascii="Times New Roman" w:hAnsi="Times New Roman" w:cs="Times New Roman"/>
          <w:sz w:val="24"/>
          <w:szCs w:val="24"/>
        </w:rPr>
        <w:t xml:space="preserve"> an</w:t>
      </w:r>
      <w:r w:rsidR="00E72D9B" w:rsidRPr="00DB7999">
        <w:rPr>
          <w:rFonts w:ascii="Times New Roman" w:hAnsi="Times New Roman" w:cs="Times New Roman"/>
          <w:sz w:val="24"/>
          <w:szCs w:val="24"/>
        </w:rPr>
        <w:t xml:space="preserve"> increased risk of developing sporadic late-onset Alzheimer’s Disease (AD) (</w:t>
      </w:r>
      <w:r w:rsidR="00085B73" w:rsidRPr="00DB7999">
        <w:rPr>
          <w:rFonts w:ascii="Times New Roman" w:hAnsi="Times New Roman" w:cs="Times New Roman"/>
          <w:sz w:val="24"/>
          <w:szCs w:val="24"/>
        </w:rPr>
        <w:t xml:space="preserve">Borgaonkar et al., 1993; </w:t>
      </w:r>
      <w:r w:rsidR="00E72D9B" w:rsidRPr="00DB7999">
        <w:rPr>
          <w:rFonts w:ascii="Times New Roman" w:hAnsi="Times New Roman" w:cs="Times New Roman"/>
          <w:sz w:val="24"/>
          <w:szCs w:val="24"/>
        </w:rPr>
        <w:t>Corder et al., 1993), with an earlier age of onset (</w:t>
      </w:r>
      <w:r w:rsidR="00FD4ED3" w:rsidRPr="00DB7999">
        <w:rPr>
          <w:rFonts w:ascii="Times New Roman" w:hAnsi="Times New Roman" w:cs="Times New Roman"/>
          <w:sz w:val="24"/>
          <w:szCs w:val="24"/>
        </w:rPr>
        <w:t>Blacker et al., 1997</w:t>
      </w:r>
      <w:r w:rsidR="00E72D9B" w:rsidRPr="00DB7999">
        <w:rPr>
          <w:rFonts w:ascii="Times New Roman" w:hAnsi="Times New Roman" w:cs="Times New Roman"/>
          <w:sz w:val="24"/>
          <w:szCs w:val="24"/>
        </w:rPr>
        <w:t xml:space="preserve">). Since </w:t>
      </w:r>
      <w:r w:rsidR="00CC01A7" w:rsidRPr="00DB7999">
        <w:rPr>
          <w:rFonts w:ascii="Times New Roman" w:hAnsi="Times New Roman" w:cs="Times New Roman"/>
          <w:i/>
          <w:iCs/>
          <w:sz w:val="24"/>
          <w:szCs w:val="24"/>
        </w:rPr>
        <w:t xml:space="preserve">APOE </w:t>
      </w:r>
      <w:r w:rsidR="00E72D9B" w:rsidRPr="00DB7999">
        <w:rPr>
          <w:rFonts w:ascii="Times New Roman" w:hAnsi="Times New Roman" w:cs="Times New Roman"/>
          <w:sz w:val="24"/>
          <w:szCs w:val="24"/>
        </w:rPr>
        <w:t>ε4 is the strongest genetic risk factor for late-onset AD (</w:t>
      </w:r>
      <w:proofErr w:type="spellStart"/>
      <w:r w:rsidR="00E72D9B" w:rsidRPr="00DB7999">
        <w:rPr>
          <w:rFonts w:ascii="Times New Roman" w:hAnsi="Times New Roman" w:cs="Times New Roman"/>
          <w:sz w:val="24"/>
          <w:szCs w:val="24"/>
        </w:rPr>
        <w:t>Fortea</w:t>
      </w:r>
      <w:proofErr w:type="spellEnd"/>
      <w:r w:rsidR="00E72D9B" w:rsidRPr="00DB7999">
        <w:rPr>
          <w:rFonts w:ascii="Times New Roman" w:hAnsi="Times New Roman" w:cs="Times New Roman"/>
          <w:sz w:val="24"/>
          <w:szCs w:val="24"/>
        </w:rPr>
        <w:t xml:space="preserve"> et al., 2024), several studies have focused their attention on declarative memory, where episodic memory deficits have been reported in ε4 carriers (</w:t>
      </w:r>
      <w:r w:rsidR="00085B73" w:rsidRPr="00DB7999">
        <w:rPr>
          <w:rFonts w:ascii="Times New Roman" w:hAnsi="Times New Roman" w:cs="Times New Roman"/>
          <w:sz w:val="24"/>
          <w:szCs w:val="24"/>
        </w:rPr>
        <w:t xml:space="preserve">O’Donoughe et al., 2018; </w:t>
      </w:r>
      <w:r w:rsidR="00E72D9B" w:rsidRPr="00DB7999">
        <w:rPr>
          <w:rFonts w:ascii="Times New Roman" w:hAnsi="Times New Roman" w:cs="Times New Roman"/>
          <w:sz w:val="24"/>
          <w:szCs w:val="24"/>
        </w:rPr>
        <w:t>Small et al., 2004; Wisdom et al., 2011), consistently with its early impairment in AD (</w:t>
      </w:r>
      <w:proofErr w:type="spellStart"/>
      <w:r w:rsidR="00E72D9B" w:rsidRPr="00DB7999">
        <w:rPr>
          <w:rFonts w:ascii="Times New Roman" w:hAnsi="Times New Roman" w:cs="Times New Roman"/>
          <w:sz w:val="24"/>
          <w:szCs w:val="24"/>
        </w:rPr>
        <w:t>McKhann</w:t>
      </w:r>
      <w:proofErr w:type="spellEnd"/>
      <w:r w:rsidR="00E72D9B" w:rsidRPr="00DB7999">
        <w:rPr>
          <w:rFonts w:ascii="Times New Roman" w:hAnsi="Times New Roman" w:cs="Times New Roman"/>
          <w:sz w:val="24"/>
          <w:szCs w:val="24"/>
        </w:rPr>
        <w:t xml:space="preserve"> et al., 2011). In contrast, the impact of </w:t>
      </w:r>
      <w:r w:rsidR="00CC01A7" w:rsidRPr="00DB7999">
        <w:rPr>
          <w:rFonts w:ascii="Times New Roman" w:hAnsi="Times New Roman" w:cs="Times New Roman"/>
          <w:i/>
          <w:iCs/>
          <w:sz w:val="24"/>
          <w:szCs w:val="24"/>
        </w:rPr>
        <w:t>APOE</w:t>
      </w:r>
      <w:r w:rsidR="00324A1D" w:rsidRPr="00DB7999">
        <w:rPr>
          <w:rFonts w:ascii="Times New Roman" w:hAnsi="Times New Roman" w:cs="Times New Roman"/>
          <w:i/>
          <w:iCs/>
          <w:sz w:val="24"/>
          <w:szCs w:val="24"/>
        </w:rPr>
        <w:t xml:space="preserve"> </w:t>
      </w:r>
      <w:r w:rsidR="00E72D9B" w:rsidRPr="00DB7999">
        <w:rPr>
          <w:rFonts w:ascii="Times New Roman" w:hAnsi="Times New Roman" w:cs="Times New Roman"/>
          <w:sz w:val="24"/>
          <w:szCs w:val="24"/>
        </w:rPr>
        <w:t>ε4 on semantic memory has received much less attention, though it has also sometimes been reported to be impaired in mild cognitive impairment and early AD (</w:t>
      </w:r>
      <w:proofErr w:type="spellStart"/>
      <w:r w:rsidR="00E72D9B" w:rsidRPr="00DB7999">
        <w:rPr>
          <w:rFonts w:ascii="Times New Roman" w:hAnsi="Times New Roman" w:cs="Times New Roman"/>
          <w:sz w:val="24"/>
          <w:szCs w:val="24"/>
        </w:rPr>
        <w:t>Chasles</w:t>
      </w:r>
      <w:proofErr w:type="spellEnd"/>
      <w:r w:rsidR="00E72D9B" w:rsidRPr="00DB7999">
        <w:rPr>
          <w:rFonts w:ascii="Times New Roman" w:hAnsi="Times New Roman" w:cs="Times New Roman"/>
          <w:sz w:val="24"/>
          <w:szCs w:val="24"/>
        </w:rPr>
        <w:t xml:space="preserve"> et al., 2020; Joubert et al., 2010, 2020; Storandt, 2008; Taler et al., 2016, 2020).</w:t>
      </w:r>
    </w:p>
    <w:p w14:paraId="3A3C98CB" w14:textId="57AF1CC2" w:rsidR="0003130F" w:rsidRPr="00DB7999" w:rsidRDefault="6A4D18AC" w:rsidP="0003130F">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A study using the AI in</w:t>
      </w:r>
      <w:r w:rsidR="718252A6" w:rsidRPr="00DB7999">
        <w:rPr>
          <w:rFonts w:ascii="Times New Roman" w:hAnsi="Times New Roman" w:cs="Times New Roman"/>
          <w:i/>
          <w:iCs/>
          <w:sz w:val="24"/>
          <w:szCs w:val="24"/>
        </w:rPr>
        <w:t xml:space="preserve"> </w:t>
      </w:r>
      <w:r w:rsidR="718252A6" w:rsidRPr="00DB7999">
        <w:rPr>
          <w:rFonts w:ascii="Times New Roman" w:hAnsi="Times New Roman" w:cs="Times New Roman"/>
          <w:sz w:val="24"/>
          <w:szCs w:val="24"/>
        </w:rPr>
        <w:t>ε4</w:t>
      </w:r>
      <w:r w:rsidRPr="00DB7999">
        <w:rPr>
          <w:rFonts w:ascii="Times New Roman" w:hAnsi="Times New Roman" w:cs="Times New Roman"/>
          <w:sz w:val="24"/>
          <w:szCs w:val="24"/>
        </w:rPr>
        <w:t xml:space="preserve"> carriers reported a reduced number of </w:t>
      </w:r>
      <w:r w:rsidR="76D6DB43" w:rsidRPr="00DB7999">
        <w:rPr>
          <w:rFonts w:ascii="Times New Roman" w:hAnsi="Times New Roman" w:cs="Times New Roman"/>
          <w:sz w:val="24"/>
          <w:szCs w:val="24"/>
        </w:rPr>
        <w:t xml:space="preserve">internal </w:t>
      </w:r>
      <w:r w:rsidRPr="00DB7999">
        <w:rPr>
          <w:rFonts w:ascii="Times New Roman" w:hAnsi="Times New Roman" w:cs="Times New Roman"/>
          <w:sz w:val="24"/>
          <w:szCs w:val="24"/>
        </w:rPr>
        <w:t>details during autobiographical recall, but no difference in external detail</w:t>
      </w:r>
      <w:r w:rsidR="19F9AE9F" w:rsidRPr="00DB7999">
        <w:rPr>
          <w:rFonts w:ascii="Times New Roman" w:hAnsi="Times New Roman" w:cs="Times New Roman"/>
          <w:sz w:val="24"/>
          <w:szCs w:val="24"/>
        </w:rPr>
        <w:t>s</w:t>
      </w:r>
      <w:r w:rsidRPr="00DB7999">
        <w:rPr>
          <w:rFonts w:ascii="Times New Roman" w:hAnsi="Times New Roman" w:cs="Times New Roman"/>
          <w:sz w:val="24"/>
          <w:szCs w:val="24"/>
        </w:rPr>
        <w:t xml:space="preserve"> relative to non-carriers (Grilli et al., 2018)</w:t>
      </w:r>
      <w:r w:rsidR="6B50E03D" w:rsidRPr="00DB7999">
        <w:rPr>
          <w:rFonts w:ascii="Times New Roman" w:hAnsi="Times New Roman" w:cs="Times New Roman"/>
          <w:sz w:val="24"/>
          <w:szCs w:val="24"/>
        </w:rPr>
        <w:t xml:space="preserve">, </w:t>
      </w:r>
      <w:r w:rsidR="336585E6" w:rsidRPr="00DB7999">
        <w:rPr>
          <w:rFonts w:ascii="Times New Roman" w:hAnsi="Times New Roman" w:cs="Times New Roman"/>
          <w:sz w:val="24"/>
          <w:szCs w:val="24"/>
        </w:rPr>
        <w:t>suggesting</w:t>
      </w:r>
      <w:r w:rsidRPr="00DB7999">
        <w:rPr>
          <w:rFonts w:ascii="Times New Roman" w:hAnsi="Times New Roman" w:cs="Times New Roman"/>
          <w:sz w:val="24"/>
          <w:szCs w:val="24"/>
        </w:rPr>
        <w:t xml:space="preserve"> a selective impairment of episodic memory in ε4 carriers. Similar findings in </w:t>
      </w:r>
      <w:r w:rsidR="27C247CD" w:rsidRPr="00DB7999">
        <w:rPr>
          <w:rFonts w:ascii="Times New Roman" w:hAnsi="Times New Roman" w:cs="Times New Roman"/>
          <w:i/>
          <w:iCs/>
          <w:sz w:val="24"/>
          <w:szCs w:val="24"/>
        </w:rPr>
        <w:t>APOE</w:t>
      </w:r>
      <w:r w:rsidR="718252A6" w:rsidRPr="00DB7999">
        <w:rPr>
          <w:rFonts w:ascii="Times New Roman" w:hAnsi="Times New Roman" w:cs="Times New Roman"/>
          <w:i/>
          <w:iCs/>
          <w:sz w:val="24"/>
          <w:szCs w:val="24"/>
        </w:rPr>
        <w:t xml:space="preserve"> </w:t>
      </w:r>
      <w:r w:rsidRPr="00DB7999">
        <w:rPr>
          <w:rFonts w:ascii="Times New Roman" w:hAnsi="Times New Roman" w:cs="Times New Roman"/>
          <w:sz w:val="24"/>
          <w:szCs w:val="24"/>
        </w:rPr>
        <w:t>ε4 carriers were also observed by Acevedo-Molina et al. (2023) when assessing past and future autobiographical thinking. However, as stated</w:t>
      </w:r>
      <w:r w:rsidR="33747C95" w:rsidRPr="00DB7999">
        <w:rPr>
          <w:rFonts w:ascii="Times New Roman" w:hAnsi="Times New Roman" w:cs="Times New Roman"/>
          <w:sz w:val="24"/>
          <w:szCs w:val="24"/>
        </w:rPr>
        <w:t xml:space="preserve"> above</w:t>
      </w:r>
      <w:r w:rsidRPr="00DB7999">
        <w:rPr>
          <w:rFonts w:ascii="Times New Roman" w:hAnsi="Times New Roman" w:cs="Times New Roman"/>
          <w:sz w:val="24"/>
          <w:szCs w:val="24"/>
        </w:rPr>
        <w:t>, external details in the AI not only include general and personal semantic details, but also metacognitive statements, comments and repetitions, and details about off-topic events, and are thus not a pure measure of semantic processing.</w:t>
      </w:r>
      <w:r w:rsidR="27B10686" w:rsidRPr="00DB7999">
        <w:rPr>
          <w:rFonts w:ascii="Times New Roman" w:hAnsi="Times New Roman" w:cs="Times New Roman"/>
          <w:sz w:val="24"/>
          <w:szCs w:val="24"/>
        </w:rPr>
        <w:t xml:space="preserve"> </w:t>
      </w:r>
      <w:r w:rsidR="7725D7FB" w:rsidRPr="00DB7999">
        <w:rPr>
          <w:rFonts w:ascii="Times New Roman" w:hAnsi="Times New Roman" w:cs="Times New Roman"/>
          <w:sz w:val="24"/>
          <w:szCs w:val="24"/>
        </w:rPr>
        <w:t xml:space="preserve">In a related study </w:t>
      </w:r>
      <w:r w:rsidR="15A2EFFC" w:rsidRPr="00DB7999">
        <w:rPr>
          <w:rFonts w:ascii="Times New Roman" w:hAnsi="Times New Roman" w:cs="Times New Roman"/>
          <w:sz w:val="24"/>
          <w:szCs w:val="24"/>
        </w:rPr>
        <w:t>(</w:t>
      </w:r>
      <w:r w:rsidR="7725D7FB" w:rsidRPr="00DB7999">
        <w:rPr>
          <w:rFonts w:ascii="Times New Roman" w:hAnsi="Times New Roman" w:cs="Times New Roman"/>
          <w:sz w:val="24"/>
          <w:szCs w:val="24"/>
        </w:rPr>
        <w:t>Grilli et al.</w:t>
      </w:r>
      <w:r w:rsidR="15A2EFFC" w:rsidRPr="00DB7999">
        <w:rPr>
          <w:rFonts w:ascii="Times New Roman" w:hAnsi="Times New Roman" w:cs="Times New Roman"/>
          <w:sz w:val="24"/>
          <w:szCs w:val="24"/>
        </w:rPr>
        <w:t xml:space="preserve">, </w:t>
      </w:r>
      <w:r w:rsidR="7725D7FB" w:rsidRPr="00DB7999">
        <w:rPr>
          <w:rFonts w:ascii="Times New Roman" w:hAnsi="Times New Roman" w:cs="Times New Roman"/>
          <w:sz w:val="24"/>
          <w:szCs w:val="24"/>
        </w:rPr>
        <w:t xml:space="preserve">2021), </w:t>
      </w:r>
      <w:r w:rsidR="6461342C" w:rsidRPr="00DB7999">
        <w:rPr>
          <w:rFonts w:ascii="Times New Roman" w:hAnsi="Times New Roman" w:cs="Times New Roman"/>
          <w:sz w:val="24"/>
          <w:szCs w:val="24"/>
        </w:rPr>
        <w:t xml:space="preserve">older </w:t>
      </w:r>
      <w:r w:rsidR="27C247CD" w:rsidRPr="00DB7999">
        <w:rPr>
          <w:rFonts w:ascii="Times New Roman" w:hAnsi="Times New Roman" w:cs="Times New Roman"/>
          <w:i/>
          <w:iCs/>
          <w:sz w:val="24"/>
          <w:szCs w:val="24"/>
        </w:rPr>
        <w:t>APOE</w:t>
      </w:r>
      <w:r w:rsidR="718252A6" w:rsidRPr="00DB7999">
        <w:rPr>
          <w:rFonts w:ascii="Times New Roman" w:hAnsi="Times New Roman" w:cs="Times New Roman"/>
          <w:i/>
          <w:iCs/>
          <w:sz w:val="24"/>
          <w:szCs w:val="24"/>
        </w:rPr>
        <w:t xml:space="preserve"> </w:t>
      </w:r>
      <w:r w:rsidR="7725D7FB" w:rsidRPr="00DB7999">
        <w:rPr>
          <w:rFonts w:ascii="Times New Roman" w:hAnsi="Times New Roman" w:cs="Times New Roman"/>
          <w:sz w:val="24"/>
          <w:szCs w:val="24"/>
        </w:rPr>
        <w:t xml:space="preserve">ε4 carriers </w:t>
      </w:r>
      <w:r w:rsidR="4C3E279F" w:rsidRPr="00DB7999">
        <w:rPr>
          <w:rFonts w:ascii="Times New Roman" w:hAnsi="Times New Roman" w:cs="Times New Roman"/>
          <w:sz w:val="24"/>
          <w:szCs w:val="24"/>
        </w:rPr>
        <w:t xml:space="preserve">showed a deficit in the generation of episodic and personal semantic </w:t>
      </w:r>
      <w:r w:rsidR="47C49223" w:rsidRPr="00DB7999">
        <w:rPr>
          <w:rFonts w:ascii="Times New Roman" w:hAnsi="Times New Roman" w:cs="Times New Roman"/>
          <w:sz w:val="24"/>
          <w:szCs w:val="24"/>
        </w:rPr>
        <w:t>memor</w:t>
      </w:r>
      <w:r w:rsidR="28B383E5" w:rsidRPr="00DB7999">
        <w:rPr>
          <w:rFonts w:ascii="Times New Roman" w:hAnsi="Times New Roman" w:cs="Times New Roman"/>
          <w:sz w:val="24"/>
          <w:szCs w:val="24"/>
        </w:rPr>
        <w:t>ies</w:t>
      </w:r>
      <w:r w:rsidR="47C49223" w:rsidRPr="00DB7999">
        <w:rPr>
          <w:rFonts w:ascii="Times New Roman" w:hAnsi="Times New Roman" w:cs="Times New Roman"/>
          <w:sz w:val="24"/>
          <w:szCs w:val="24"/>
        </w:rPr>
        <w:t xml:space="preserve"> on an autobiographical </w:t>
      </w:r>
      <w:r w:rsidR="28B383E5" w:rsidRPr="00DB7999">
        <w:rPr>
          <w:rFonts w:ascii="Times New Roman" w:hAnsi="Times New Roman" w:cs="Times New Roman"/>
          <w:sz w:val="24"/>
          <w:szCs w:val="24"/>
        </w:rPr>
        <w:t>memory fluency task (</w:t>
      </w:r>
      <w:r w:rsidR="5EECD314" w:rsidRPr="00DB7999">
        <w:rPr>
          <w:rFonts w:ascii="Times New Roman" w:hAnsi="Times New Roman" w:cs="Times New Roman"/>
          <w:sz w:val="24"/>
          <w:szCs w:val="24"/>
        </w:rPr>
        <w:t xml:space="preserve">Addis &amp; Tippett, 2004; </w:t>
      </w:r>
      <w:r w:rsidR="28B383E5" w:rsidRPr="00DB7999">
        <w:rPr>
          <w:rFonts w:ascii="Times New Roman" w:hAnsi="Times New Roman" w:cs="Times New Roman"/>
          <w:sz w:val="24"/>
          <w:szCs w:val="24"/>
        </w:rPr>
        <w:t>Dritschel et al., 1992)</w:t>
      </w:r>
      <w:r w:rsidR="059D7134" w:rsidRPr="00DB7999">
        <w:rPr>
          <w:rFonts w:ascii="Times New Roman" w:hAnsi="Times New Roman" w:cs="Times New Roman"/>
          <w:sz w:val="24"/>
          <w:szCs w:val="24"/>
        </w:rPr>
        <w:t>.</w:t>
      </w:r>
      <w:r w:rsidR="3DB6C2C1" w:rsidRPr="00DB7999">
        <w:rPr>
          <w:rFonts w:ascii="Times New Roman" w:hAnsi="Times New Roman" w:cs="Times New Roman"/>
          <w:sz w:val="24"/>
          <w:szCs w:val="24"/>
        </w:rPr>
        <w:t xml:space="preserve"> More recently, Knoff et al. (2024) </w:t>
      </w:r>
      <w:r w:rsidR="0003130F" w:rsidRPr="00DB7999">
        <w:rPr>
          <w:rFonts w:ascii="Times New Roman" w:hAnsi="Times New Roman" w:cs="Times New Roman"/>
          <w:sz w:val="24"/>
          <w:szCs w:val="24"/>
        </w:rPr>
        <w:t xml:space="preserve">observed that APOE ε4 carriers were less likely than non-carriers to report a specific event as the initial response to a cue word (“direct retrieval”), though the groups did not differ in further elaboration (“generative retrieval”).     </w:t>
      </w:r>
    </w:p>
    <w:p w14:paraId="0BD8F3CF" w14:textId="6AA5D2B2" w:rsidR="00FC4E3B" w:rsidRPr="00DB7999" w:rsidRDefault="4BDC261B" w:rsidP="0003130F">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However, as mentioned above, most tests of autobiographical memory instruct participants to retrieve episodic memories, and thus the interpretation of semantic details (and external details in the AI) remains ambiguous</w:t>
      </w:r>
      <w:r w:rsidR="4FFA7C25" w:rsidRPr="00DB7999">
        <w:rPr>
          <w:rFonts w:ascii="Times New Roman" w:hAnsi="Times New Roman" w:cs="Times New Roman"/>
          <w:sz w:val="24"/>
          <w:szCs w:val="24"/>
        </w:rPr>
        <w:t xml:space="preserve">. </w:t>
      </w:r>
      <w:r w:rsidR="45843B8B" w:rsidRPr="00DB7999">
        <w:rPr>
          <w:rFonts w:ascii="Times New Roman" w:hAnsi="Times New Roman" w:cs="Times New Roman"/>
          <w:sz w:val="24"/>
          <w:szCs w:val="24"/>
        </w:rPr>
        <w:t xml:space="preserve">What is </w:t>
      </w:r>
      <w:r w:rsidR="4FFA7C25" w:rsidRPr="00DB7999">
        <w:rPr>
          <w:rFonts w:ascii="Times New Roman" w:hAnsi="Times New Roman" w:cs="Times New Roman"/>
          <w:sz w:val="24"/>
          <w:szCs w:val="24"/>
        </w:rPr>
        <w:t>therefore</w:t>
      </w:r>
      <w:r w:rsidR="45843B8B" w:rsidRPr="00DB7999">
        <w:rPr>
          <w:rFonts w:ascii="Times New Roman" w:hAnsi="Times New Roman" w:cs="Times New Roman"/>
          <w:sz w:val="24"/>
          <w:szCs w:val="24"/>
        </w:rPr>
        <w:t xml:space="preserve"> still missing in current research is a direct comparison </w:t>
      </w:r>
      <w:r w:rsidR="336585E6" w:rsidRPr="00DB7999">
        <w:rPr>
          <w:rFonts w:ascii="Times New Roman" w:hAnsi="Times New Roman" w:cs="Times New Roman"/>
          <w:sz w:val="24"/>
          <w:szCs w:val="24"/>
        </w:rPr>
        <w:t xml:space="preserve">of </w:t>
      </w:r>
      <w:r w:rsidR="45843B8B" w:rsidRPr="00DB7999">
        <w:rPr>
          <w:rFonts w:ascii="Times New Roman" w:hAnsi="Times New Roman" w:cs="Times New Roman"/>
          <w:sz w:val="24"/>
          <w:szCs w:val="24"/>
        </w:rPr>
        <w:t xml:space="preserve">episodic </w:t>
      </w:r>
      <w:r w:rsidR="0379C81B" w:rsidRPr="00DB7999">
        <w:rPr>
          <w:rFonts w:ascii="Times New Roman" w:hAnsi="Times New Roman" w:cs="Times New Roman"/>
          <w:sz w:val="24"/>
          <w:szCs w:val="24"/>
        </w:rPr>
        <w:t>memory and personal and general forms of</w:t>
      </w:r>
      <w:r w:rsidR="45843B8B" w:rsidRPr="00DB7999">
        <w:rPr>
          <w:rFonts w:ascii="Times New Roman" w:hAnsi="Times New Roman" w:cs="Times New Roman"/>
          <w:sz w:val="24"/>
          <w:szCs w:val="24"/>
        </w:rPr>
        <w:t xml:space="preserve"> semantic memory when assessing autobiographical recall. </w:t>
      </w:r>
    </w:p>
    <w:p w14:paraId="3CB2B23F" w14:textId="5EF41593" w:rsidR="3CBAD57B" w:rsidRPr="00DB7999" w:rsidRDefault="3CBAD57B" w:rsidP="3CBAD57B">
      <w:pPr>
        <w:spacing w:line="480" w:lineRule="auto"/>
        <w:ind w:firstLine="720"/>
        <w:rPr>
          <w:rFonts w:ascii="Times New Roman" w:hAnsi="Times New Roman" w:cs="Times New Roman"/>
          <w:sz w:val="24"/>
          <w:szCs w:val="24"/>
        </w:rPr>
      </w:pPr>
    </w:p>
    <w:p w14:paraId="3614AA8C" w14:textId="0D77C24E" w:rsidR="007D4044" w:rsidRPr="00DB7999" w:rsidRDefault="00E05059" w:rsidP="00A93A29">
      <w:pPr>
        <w:pStyle w:val="Heading2"/>
        <w:rPr>
          <w:rFonts w:ascii="Times New Roman" w:hAnsi="Times New Roman" w:cs="Times New Roman"/>
          <w:b/>
          <w:bCs/>
          <w:color w:val="auto"/>
        </w:rPr>
      </w:pPr>
      <w:r w:rsidRPr="00DB7999">
        <w:rPr>
          <w:rFonts w:ascii="Times New Roman" w:hAnsi="Times New Roman" w:cs="Times New Roman"/>
          <w:b/>
          <w:bCs/>
          <w:color w:val="auto"/>
        </w:rPr>
        <w:t>The present study</w:t>
      </w:r>
    </w:p>
    <w:p w14:paraId="71A2C650" w14:textId="77777777" w:rsidR="007825EE" w:rsidRPr="00DB7999" w:rsidRDefault="007825EE" w:rsidP="00A93A29"/>
    <w:p w14:paraId="04383679" w14:textId="064960BF" w:rsidR="00A64E67" w:rsidRPr="00DB7999" w:rsidRDefault="005658E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To address this issue and clarify whether the impact of </w:t>
      </w:r>
      <w:r w:rsidR="00CC01A7" w:rsidRPr="00DB7999">
        <w:rPr>
          <w:rFonts w:ascii="Times New Roman" w:hAnsi="Times New Roman" w:cs="Times New Roman"/>
          <w:i/>
          <w:iCs/>
          <w:sz w:val="24"/>
          <w:szCs w:val="24"/>
        </w:rPr>
        <w:t>APOE</w:t>
      </w:r>
      <w:r w:rsidR="00C91C97" w:rsidRPr="00DB7999">
        <w:rPr>
          <w:rFonts w:ascii="Times New Roman" w:hAnsi="Times New Roman" w:cs="Times New Roman"/>
          <w:i/>
          <w:iCs/>
          <w:sz w:val="24"/>
          <w:szCs w:val="24"/>
        </w:rPr>
        <w:t xml:space="preserve"> </w:t>
      </w:r>
      <w:r w:rsidRPr="00DB7999">
        <w:rPr>
          <w:rFonts w:ascii="Times New Roman" w:hAnsi="Times New Roman" w:cs="Times New Roman"/>
          <w:sz w:val="24"/>
          <w:szCs w:val="24"/>
        </w:rPr>
        <w:t xml:space="preserve">ε4 on declarative memory is specific to episodic memory, in the present study we administered a new measure of autobiographical memory, the SAI </w:t>
      </w:r>
      <w:r w:rsidR="00AE69BC" w:rsidRPr="00DB7999">
        <w:rPr>
          <w:rFonts w:ascii="Times New Roman" w:hAnsi="Times New Roman" w:cs="Times New Roman"/>
          <w:sz w:val="24"/>
          <w:szCs w:val="24"/>
        </w:rPr>
        <w:t>(</w:t>
      </w:r>
      <w:r w:rsidRPr="00DB7999">
        <w:rPr>
          <w:rFonts w:ascii="Times New Roman" w:hAnsi="Times New Roman" w:cs="Times New Roman"/>
          <w:sz w:val="24"/>
          <w:szCs w:val="24"/>
        </w:rPr>
        <w:t>Melega et al., 2024)</w:t>
      </w:r>
      <w:r w:rsidR="005D5D6B" w:rsidRPr="00DB7999">
        <w:rPr>
          <w:rFonts w:ascii="Times New Roman" w:hAnsi="Times New Roman" w:cs="Times New Roman"/>
          <w:sz w:val="24"/>
          <w:szCs w:val="24"/>
        </w:rPr>
        <w:t>,</w:t>
      </w:r>
      <w:r w:rsidRPr="00DB7999">
        <w:rPr>
          <w:rFonts w:ascii="Times New Roman" w:hAnsi="Times New Roman" w:cs="Times New Roman"/>
          <w:sz w:val="24"/>
          <w:szCs w:val="24"/>
        </w:rPr>
        <w:t xml:space="preserve"> to cognitively unimpaired older </w:t>
      </w:r>
      <w:r w:rsidR="00CC01A7" w:rsidRPr="00DB7999">
        <w:rPr>
          <w:rFonts w:ascii="Times New Roman" w:hAnsi="Times New Roman" w:cs="Times New Roman"/>
          <w:i/>
          <w:iCs/>
          <w:sz w:val="24"/>
          <w:szCs w:val="24"/>
        </w:rPr>
        <w:t>APOE</w:t>
      </w:r>
      <w:r w:rsidR="00C91C97" w:rsidRPr="00DB7999">
        <w:rPr>
          <w:rFonts w:ascii="Times New Roman" w:hAnsi="Times New Roman" w:cs="Times New Roman"/>
          <w:i/>
          <w:iCs/>
          <w:sz w:val="24"/>
          <w:szCs w:val="24"/>
        </w:rPr>
        <w:t xml:space="preserve"> </w:t>
      </w:r>
      <w:r w:rsidRPr="00DB7999">
        <w:rPr>
          <w:rFonts w:ascii="Times New Roman" w:hAnsi="Times New Roman" w:cs="Times New Roman"/>
          <w:sz w:val="24"/>
          <w:szCs w:val="24"/>
        </w:rPr>
        <w:t xml:space="preserve">ε4 carriers and non-carriers, </w:t>
      </w:r>
      <w:r w:rsidR="00C91C97" w:rsidRPr="00DB7999">
        <w:rPr>
          <w:rFonts w:ascii="Times New Roman" w:hAnsi="Times New Roman" w:cs="Times New Roman"/>
          <w:sz w:val="24"/>
          <w:szCs w:val="24"/>
        </w:rPr>
        <w:t>along</w:t>
      </w:r>
      <w:r w:rsidR="009B02AF" w:rsidRPr="00DB7999">
        <w:rPr>
          <w:rFonts w:ascii="Times New Roman" w:hAnsi="Times New Roman" w:cs="Times New Roman"/>
          <w:sz w:val="24"/>
          <w:szCs w:val="24"/>
        </w:rPr>
        <w:t>side</w:t>
      </w:r>
      <w:r w:rsidRPr="00DB7999">
        <w:rPr>
          <w:rFonts w:ascii="Times New Roman" w:hAnsi="Times New Roman" w:cs="Times New Roman"/>
          <w:sz w:val="24"/>
          <w:szCs w:val="24"/>
        </w:rPr>
        <w:t xml:space="preserve"> the </w:t>
      </w:r>
      <w:r w:rsidR="005D5D6B" w:rsidRPr="00DB7999">
        <w:rPr>
          <w:rFonts w:ascii="Times New Roman" w:hAnsi="Times New Roman" w:cs="Times New Roman"/>
          <w:sz w:val="24"/>
          <w:szCs w:val="24"/>
        </w:rPr>
        <w:t xml:space="preserve">original </w:t>
      </w:r>
      <w:r w:rsidRPr="00DB7999">
        <w:rPr>
          <w:rFonts w:ascii="Times New Roman" w:hAnsi="Times New Roman" w:cs="Times New Roman"/>
          <w:sz w:val="24"/>
          <w:szCs w:val="24"/>
        </w:rPr>
        <w:t xml:space="preserve">AI. </w:t>
      </w:r>
      <w:r w:rsidR="00D34D22" w:rsidRPr="00DB7999">
        <w:rPr>
          <w:rFonts w:ascii="Times New Roman" w:hAnsi="Times New Roman" w:cs="Times New Roman"/>
          <w:sz w:val="24"/>
          <w:szCs w:val="24"/>
        </w:rPr>
        <w:t xml:space="preserve">Such </w:t>
      </w:r>
      <w:r w:rsidR="19299363" w:rsidRPr="00DB7999">
        <w:rPr>
          <w:rFonts w:ascii="Times New Roman" w:hAnsi="Times New Roman" w:cs="Times New Roman"/>
          <w:sz w:val="24"/>
          <w:szCs w:val="24"/>
        </w:rPr>
        <w:t xml:space="preserve">a </w:t>
      </w:r>
      <w:r w:rsidR="00D34D22" w:rsidRPr="00DB7999">
        <w:rPr>
          <w:rFonts w:ascii="Times New Roman" w:hAnsi="Times New Roman" w:cs="Times New Roman"/>
          <w:sz w:val="24"/>
          <w:szCs w:val="24"/>
        </w:rPr>
        <w:t xml:space="preserve">comparison could cast </w:t>
      </w:r>
      <w:r w:rsidR="00D34D22" w:rsidRPr="00DB7999">
        <w:rPr>
          <w:rFonts w:ascii="Times New Roman" w:hAnsi="Times New Roman" w:cs="Times New Roman"/>
          <w:sz w:val="24"/>
          <w:szCs w:val="24"/>
        </w:rPr>
        <w:lastRenderedPageBreak/>
        <w:t xml:space="preserve">light on the function of personal and general semantic details among healthy older people with increased genetic risk for AD and </w:t>
      </w:r>
      <w:r w:rsidR="00DF1FFF" w:rsidRPr="00DB7999">
        <w:rPr>
          <w:rFonts w:ascii="Times New Roman" w:hAnsi="Times New Roman" w:cs="Times New Roman"/>
          <w:sz w:val="24"/>
          <w:szCs w:val="24"/>
        </w:rPr>
        <w:t xml:space="preserve">help </w:t>
      </w:r>
      <w:r w:rsidR="00D34D22" w:rsidRPr="00DB7999">
        <w:rPr>
          <w:rFonts w:ascii="Times New Roman" w:hAnsi="Times New Roman" w:cs="Times New Roman"/>
          <w:sz w:val="24"/>
          <w:szCs w:val="24"/>
        </w:rPr>
        <w:t xml:space="preserve">verify whether cognitive decline in this population is specific to episodic memory. </w:t>
      </w:r>
    </w:p>
    <w:p w14:paraId="12D28B01" w14:textId="3D62AF38" w:rsidR="001416DE" w:rsidRPr="00DB7999" w:rsidRDefault="007D404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In line with previous research (Grilli et al., 2018), we hypothesised that </w:t>
      </w:r>
      <w:r w:rsidR="00CC01A7" w:rsidRPr="00DB7999">
        <w:rPr>
          <w:rFonts w:ascii="Times New Roman" w:hAnsi="Times New Roman" w:cs="Times New Roman"/>
          <w:i/>
          <w:iCs/>
          <w:sz w:val="24"/>
          <w:szCs w:val="24"/>
        </w:rPr>
        <w:t>APOE</w:t>
      </w:r>
      <w:r w:rsidR="004D08E2" w:rsidRPr="00DB7999">
        <w:rPr>
          <w:rFonts w:ascii="Times New Roman" w:hAnsi="Times New Roman" w:cs="Times New Roman"/>
          <w:i/>
          <w:iCs/>
          <w:sz w:val="24"/>
          <w:szCs w:val="24"/>
        </w:rPr>
        <w:t xml:space="preserve"> </w:t>
      </w:r>
      <w:r w:rsidRPr="00DB7999">
        <w:rPr>
          <w:rFonts w:ascii="Times New Roman" w:hAnsi="Times New Roman" w:cs="Times New Roman"/>
          <w:sz w:val="24"/>
          <w:szCs w:val="24"/>
        </w:rPr>
        <w:t xml:space="preserve">ε4 </w:t>
      </w:r>
      <w:r w:rsidR="00DF1FFF" w:rsidRPr="00DB7999">
        <w:rPr>
          <w:rFonts w:ascii="Times New Roman" w:hAnsi="Times New Roman" w:cs="Times New Roman"/>
          <w:sz w:val="24"/>
          <w:szCs w:val="24"/>
        </w:rPr>
        <w:t xml:space="preserve">carriers </w:t>
      </w:r>
      <w:r w:rsidRPr="00DB7999">
        <w:rPr>
          <w:rFonts w:ascii="Times New Roman" w:hAnsi="Times New Roman" w:cs="Times New Roman"/>
          <w:sz w:val="24"/>
          <w:szCs w:val="24"/>
        </w:rPr>
        <w:t xml:space="preserve">would show </w:t>
      </w:r>
      <w:r w:rsidR="00D30283" w:rsidRPr="00DB7999">
        <w:rPr>
          <w:rFonts w:ascii="Times New Roman" w:hAnsi="Times New Roman" w:cs="Times New Roman"/>
          <w:sz w:val="24"/>
          <w:szCs w:val="24"/>
        </w:rPr>
        <w:t xml:space="preserve">decreased </w:t>
      </w:r>
      <w:r w:rsidR="009F665A" w:rsidRPr="00DB7999">
        <w:rPr>
          <w:rFonts w:ascii="Times New Roman" w:hAnsi="Times New Roman" w:cs="Times New Roman"/>
          <w:sz w:val="24"/>
          <w:szCs w:val="24"/>
        </w:rPr>
        <w:t xml:space="preserve">episodic </w:t>
      </w:r>
      <w:r w:rsidRPr="00DB7999">
        <w:rPr>
          <w:rFonts w:ascii="Times New Roman" w:hAnsi="Times New Roman" w:cs="Times New Roman"/>
          <w:sz w:val="24"/>
          <w:szCs w:val="24"/>
        </w:rPr>
        <w:t>recollection of event-specific experiences (i.e., episodic details)</w:t>
      </w:r>
      <w:r w:rsidR="00337E53" w:rsidRPr="00DB7999">
        <w:rPr>
          <w:rFonts w:ascii="Times New Roman" w:hAnsi="Times New Roman" w:cs="Times New Roman"/>
          <w:sz w:val="24"/>
          <w:szCs w:val="24"/>
        </w:rPr>
        <w:t xml:space="preserve">. </w:t>
      </w:r>
      <w:r w:rsidR="00195B12" w:rsidRPr="00DB7999">
        <w:rPr>
          <w:rFonts w:ascii="Times New Roman" w:hAnsi="Times New Roman" w:cs="Times New Roman"/>
          <w:sz w:val="24"/>
          <w:szCs w:val="24"/>
        </w:rPr>
        <w:t>A</w:t>
      </w:r>
      <w:r w:rsidR="00AF73D1" w:rsidRPr="00DB7999">
        <w:rPr>
          <w:rFonts w:ascii="Times New Roman" w:hAnsi="Times New Roman" w:cs="Times New Roman"/>
          <w:sz w:val="24"/>
          <w:szCs w:val="24"/>
        </w:rPr>
        <w:t>s to personal and general semantic memory details</w:t>
      </w:r>
      <w:r w:rsidR="00242AE5" w:rsidRPr="00DB7999">
        <w:rPr>
          <w:rFonts w:ascii="Times New Roman" w:hAnsi="Times New Roman" w:cs="Times New Roman"/>
          <w:sz w:val="24"/>
          <w:szCs w:val="24"/>
        </w:rPr>
        <w:t>,</w:t>
      </w:r>
      <w:r w:rsidR="00AF73D1" w:rsidRPr="00DB7999">
        <w:rPr>
          <w:rFonts w:ascii="Times New Roman" w:hAnsi="Times New Roman" w:cs="Times New Roman"/>
          <w:sz w:val="24"/>
          <w:szCs w:val="24"/>
        </w:rPr>
        <w:t xml:space="preserve"> </w:t>
      </w:r>
      <w:r w:rsidRPr="00DB7999">
        <w:rPr>
          <w:rFonts w:ascii="Times New Roman" w:hAnsi="Times New Roman" w:cs="Times New Roman"/>
          <w:sz w:val="24"/>
          <w:szCs w:val="24"/>
        </w:rPr>
        <w:t>it</w:t>
      </w:r>
      <w:r w:rsidR="00195B12"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remains unclear whether </w:t>
      </w:r>
      <w:r w:rsidR="00CC01A7" w:rsidRPr="00DB7999">
        <w:rPr>
          <w:rFonts w:ascii="Times New Roman" w:hAnsi="Times New Roman" w:cs="Times New Roman"/>
          <w:i/>
          <w:iCs/>
          <w:sz w:val="24"/>
          <w:szCs w:val="24"/>
        </w:rPr>
        <w:t>APOE</w:t>
      </w:r>
      <w:r w:rsidR="00A25B41" w:rsidRPr="00DB7999">
        <w:rPr>
          <w:rFonts w:ascii="Times New Roman" w:hAnsi="Times New Roman" w:cs="Times New Roman"/>
          <w:i/>
          <w:iCs/>
          <w:sz w:val="24"/>
          <w:szCs w:val="24"/>
        </w:rPr>
        <w:t xml:space="preserve"> </w:t>
      </w:r>
      <w:r w:rsidR="00AF73D1" w:rsidRPr="00DB7999">
        <w:rPr>
          <w:rFonts w:ascii="Times New Roman" w:hAnsi="Times New Roman" w:cs="Times New Roman"/>
          <w:sz w:val="24"/>
          <w:szCs w:val="24"/>
        </w:rPr>
        <w:t xml:space="preserve">ε4 </w:t>
      </w:r>
      <w:r w:rsidR="00DF1FFF" w:rsidRPr="00DB7999">
        <w:rPr>
          <w:rFonts w:ascii="Times New Roman" w:hAnsi="Times New Roman" w:cs="Times New Roman"/>
          <w:sz w:val="24"/>
          <w:szCs w:val="24"/>
        </w:rPr>
        <w:t xml:space="preserve">carriers </w:t>
      </w:r>
      <w:r w:rsidRPr="00DB7999">
        <w:rPr>
          <w:rFonts w:ascii="Times New Roman" w:hAnsi="Times New Roman" w:cs="Times New Roman"/>
          <w:sz w:val="24"/>
          <w:szCs w:val="24"/>
        </w:rPr>
        <w:t>would show an increased or a decreased recall</w:t>
      </w:r>
      <w:r w:rsidR="00195B12" w:rsidRPr="00DB7999">
        <w:rPr>
          <w:rFonts w:ascii="Times New Roman" w:hAnsi="Times New Roman" w:cs="Times New Roman"/>
          <w:sz w:val="24"/>
          <w:szCs w:val="24"/>
        </w:rPr>
        <w:t xml:space="preserve"> </w:t>
      </w:r>
      <w:r w:rsidR="00FC4E3B" w:rsidRPr="00DB7999">
        <w:rPr>
          <w:rFonts w:ascii="Times New Roman" w:hAnsi="Times New Roman" w:cs="Times New Roman"/>
          <w:sz w:val="24"/>
          <w:szCs w:val="24"/>
        </w:rPr>
        <w:t xml:space="preserve">of </w:t>
      </w:r>
      <w:r w:rsidR="00195B12" w:rsidRPr="00DB7999">
        <w:rPr>
          <w:rFonts w:ascii="Times New Roman" w:hAnsi="Times New Roman" w:cs="Times New Roman"/>
          <w:sz w:val="24"/>
          <w:szCs w:val="24"/>
        </w:rPr>
        <w:t>these details</w:t>
      </w:r>
      <w:r w:rsidR="009845AC" w:rsidRPr="00DB7999">
        <w:rPr>
          <w:rFonts w:ascii="Times New Roman" w:hAnsi="Times New Roman" w:cs="Times New Roman"/>
          <w:sz w:val="24"/>
          <w:szCs w:val="24"/>
        </w:rPr>
        <w:t>, given that previous research in the field</w:t>
      </w:r>
      <w:r w:rsidR="0075707D" w:rsidRPr="00DB7999">
        <w:rPr>
          <w:rFonts w:ascii="Times New Roman" w:hAnsi="Times New Roman" w:cs="Times New Roman"/>
          <w:sz w:val="24"/>
          <w:szCs w:val="24"/>
        </w:rPr>
        <w:t xml:space="preserve"> did not</w:t>
      </w:r>
      <w:r w:rsidR="007F28BD" w:rsidRPr="00DB7999">
        <w:rPr>
          <w:rFonts w:ascii="Times New Roman" w:hAnsi="Times New Roman" w:cs="Times New Roman"/>
          <w:sz w:val="24"/>
          <w:szCs w:val="24"/>
        </w:rPr>
        <w:t xml:space="preserve"> directly</w:t>
      </w:r>
      <w:r w:rsidR="0075707D" w:rsidRPr="00DB7999">
        <w:rPr>
          <w:rFonts w:ascii="Times New Roman" w:hAnsi="Times New Roman" w:cs="Times New Roman"/>
          <w:sz w:val="24"/>
          <w:szCs w:val="24"/>
        </w:rPr>
        <w:t xml:space="preserve"> probe for semantic details </w:t>
      </w:r>
      <w:r w:rsidR="00A12F3E" w:rsidRPr="00DB7999">
        <w:rPr>
          <w:rFonts w:ascii="Times New Roman" w:hAnsi="Times New Roman" w:cs="Times New Roman"/>
          <w:sz w:val="24"/>
          <w:szCs w:val="24"/>
        </w:rPr>
        <w:t>as indicated by</w:t>
      </w:r>
      <w:r w:rsidR="0075707D" w:rsidRPr="00DB7999">
        <w:rPr>
          <w:rFonts w:ascii="Times New Roman" w:hAnsi="Times New Roman" w:cs="Times New Roman"/>
          <w:sz w:val="24"/>
          <w:szCs w:val="24"/>
        </w:rPr>
        <w:t xml:space="preserve"> the standard AI instructions</w:t>
      </w:r>
      <w:r w:rsidR="00127B94" w:rsidRPr="00DB7999">
        <w:rPr>
          <w:rFonts w:ascii="Times New Roman" w:hAnsi="Times New Roman" w:cs="Times New Roman"/>
          <w:sz w:val="24"/>
          <w:szCs w:val="24"/>
        </w:rPr>
        <w:t xml:space="preserve"> (Grilli et al., 2018) </w:t>
      </w:r>
      <w:r w:rsidR="0049218A" w:rsidRPr="00DB7999">
        <w:rPr>
          <w:rFonts w:ascii="Times New Roman" w:hAnsi="Times New Roman" w:cs="Times New Roman"/>
          <w:sz w:val="24"/>
          <w:szCs w:val="24"/>
        </w:rPr>
        <w:t>or</w:t>
      </w:r>
      <w:r w:rsidR="00127B94" w:rsidRPr="00DB7999">
        <w:rPr>
          <w:rFonts w:ascii="Times New Roman" w:hAnsi="Times New Roman" w:cs="Times New Roman"/>
          <w:sz w:val="24"/>
          <w:szCs w:val="24"/>
        </w:rPr>
        <w:t xml:space="preserve"> used different research paradigms (see Grilli et al., 2021)</w:t>
      </w:r>
      <w:r w:rsidRPr="00DB7999">
        <w:rPr>
          <w:rFonts w:ascii="Times New Roman" w:hAnsi="Times New Roman" w:cs="Times New Roman"/>
          <w:sz w:val="24"/>
          <w:szCs w:val="24"/>
        </w:rPr>
        <w:t xml:space="preserve">. </w:t>
      </w:r>
      <w:r w:rsidR="000E285C" w:rsidRPr="00DB7999">
        <w:rPr>
          <w:rFonts w:ascii="Times New Roman" w:eastAsia="Times New Roman" w:hAnsi="Times New Roman" w:cs="Times New Roman"/>
          <w:color w:val="000000"/>
          <w:sz w:val="24"/>
          <w:szCs w:val="24"/>
          <w:lang w:eastAsia="en-GB"/>
        </w:rPr>
        <w:t xml:space="preserve">The </w:t>
      </w:r>
      <w:r w:rsidR="00640FB0" w:rsidRPr="00DB7999">
        <w:rPr>
          <w:rFonts w:ascii="Times New Roman" w:hAnsi="Times New Roman" w:cs="Times New Roman"/>
          <w:sz w:val="24"/>
          <w:szCs w:val="24"/>
        </w:rPr>
        <w:t>existing lite</w:t>
      </w:r>
      <w:r w:rsidR="000E285C" w:rsidRPr="00DB7999">
        <w:rPr>
          <w:rFonts w:ascii="Times New Roman" w:hAnsi="Times New Roman" w:cs="Times New Roman"/>
          <w:sz w:val="24"/>
          <w:szCs w:val="24"/>
        </w:rPr>
        <w:t>ra</w:t>
      </w:r>
      <w:r w:rsidR="00640FB0" w:rsidRPr="00DB7999">
        <w:rPr>
          <w:rFonts w:ascii="Times New Roman" w:hAnsi="Times New Roman" w:cs="Times New Roman"/>
          <w:sz w:val="24"/>
          <w:szCs w:val="24"/>
        </w:rPr>
        <w:t>ture suggests</w:t>
      </w:r>
      <w:r w:rsidR="00046265" w:rsidRPr="00DB7999">
        <w:rPr>
          <w:rFonts w:ascii="Times New Roman" w:hAnsi="Times New Roman" w:cs="Times New Roman"/>
          <w:sz w:val="24"/>
          <w:szCs w:val="24"/>
        </w:rPr>
        <w:t xml:space="preserve"> that</w:t>
      </w:r>
      <w:r w:rsidR="00640FB0" w:rsidRPr="00DB7999">
        <w:rPr>
          <w:rFonts w:ascii="Times New Roman" w:hAnsi="Times New Roman" w:cs="Times New Roman"/>
          <w:sz w:val="24"/>
          <w:szCs w:val="24"/>
        </w:rPr>
        <w:t xml:space="preserve"> the impact of </w:t>
      </w:r>
      <w:r w:rsidR="00CC01A7" w:rsidRPr="00DB7999">
        <w:rPr>
          <w:rFonts w:ascii="Times New Roman" w:hAnsi="Times New Roman" w:cs="Times New Roman"/>
          <w:i/>
          <w:iCs/>
          <w:sz w:val="24"/>
          <w:szCs w:val="24"/>
        </w:rPr>
        <w:t>APOE</w:t>
      </w:r>
      <w:r w:rsidR="00A25B41" w:rsidRPr="00DB7999">
        <w:rPr>
          <w:rFonts w:ascii="Times New Roman" w:hAnsi="Times New Roman" w:cs="Times New Roman"/>
          <w:i/>
          <w:iCs/>
          <w:sz w:val="24"/>
          <w:szCs w:val="24"/>
        </w:rPr>
        <w:t xml:space="preserve"> </w:t>
      </w:r>
      <w:r w:rsidR="000E285C" w:rsidRPr="00DB7999">
        <w:rPr>
          <w:rFonts w:ascii="Times New Roman" w:hAnsi="Times New Roman" w:cs="Times New Roman"/>
          <w:sz w:val="24"/>
          <w:szCs w:val="24"/>
        </w:rPr>
        <w:t xml:space="preserve">ε4 </w:t>
      </w:r>
      <w:r w:rsidR="00640FB0" w:rsidRPr="00DB7999">
        <w:rPr>
          <w:rFonts w:ascii="Times New Roman" w:hAnsi="Times New Roman" w:cs="Times New Roman"/>
          <w:sz w:val="24"/>
          <w:szCs w:val="24"/>
        </w:rPr>
        <w:t>on semantic memory may be limited</w:t>
      </w:r>
      <w:r w:rsidR="000D0E38" w:rsidRPr="00DB7999">
        <w:rPr>
          <w:rFonts w:ascii="Times New Roman" w:hAnsi="Times New Roman" w:cs="Times New Roman"/>
          <w:sz w:val="24"/>
          <w:szCs w:val="24"/>
        </w:rPr>
        <w:t xml:space="preserve"> (</w:t>
      </w:r>
      <w:r w:rsidR="006B1B53" w:rsidRPr="00DB7999">
        <w:rPr>
          <w:rFonts w:ascii="Times New Roman" w:hAnsi="Times New Roman" w:cs="Times New Roman"/>
          <w:sz w:val="24"/>
          <w:szCs w:val="24"/>
        </w:rPr>
        <w:t>Buckley et al., 2014</w:t>
      </w:r>
      <w:r w:rsidR="009B02AF" w:rsidRPr="00DB7999">
        <w:rPr>
          <w:rFonts w:ascii="Times New Roman" w:hAnsi="Times New Roman" w:cs="Times New Roman"/>
          <w:sz w:val="24"/>
          <w:szCs w:val="24"/>
        </w:rPr>
        <w:t>;</w:t>
      </w:r>
      <w:r w:rsidR="00701C46" w:rsidRPr="00DB7999">
        <w:rPr>
          <w:rFonts w:ascii="Times New Roman" w:hAnsi="Times New Roman" w:cs="Times New Roman"/>
          <w:sz w:val="24"/>
          <w:szCs w:val="24"/>
        </w:rPr>
        <w:t xml:space="preserve"> </w:t>
      </w:r>
      <w:r w:rsidR="009B02AF" w:rsidRPr="00DB7999">
        <w:rPr>
          <w:rFonts w:ascii="Times New Roman" w:hAnsi="Times New Roman" w:cs="Times New Roman"/>
          <w:sz w:val="24"/>
          <w:szCs w:val="24"/>
        </w:rPr>
        <w:t xml:space="preserve">Wilson et al., 2002; </w:t>
      </w:r>
      <w:r w:rsidR="000D0E38" w:rsidRPr="00DB7999">
        <w:rPr>
          <w:rFonts w:ascii="Times New Roman" w:hAnsi="Times New Roman" w:cs="Times New Roman"/>
          <w:sz w:val="24"/>
          <w:szCs w:val="24"/>
        </w:rPr>
        <w:t xml:space="preserve">for a review see Sacripante et al., </w:t>
      </w:r>
      <w:r w:rsidR="005474E0" w:rsidRPr="00DB7999">
        <w:rPr>
          <w:rFonts w:ascii="Times New Roman" w:hAnsi="Times New Roman" w:cs="Times New Roman"/>
          <w:sz w:val="24"/>
          <w:szCs w:val="24"/>
        </w:rPr>
        <w:t>2025</w:t>
      </w:r>
      <w:r w:rsidR="000D0E38" w:rsidRPr="00DB7999">
        <w:rPr>
          <w:rFonts w:ascii="Times New Roman" w:hAnsi="Times New Roman" w:cs="Times New Roman"/>
          <w:sz w:val="24"/>
          <w:szCs w:val="24"/>
        </w:rPr>
        <w:t>)</w:t>
      </w:r>
      <w:r w:rsidR="00640FB0" w:rsidRPr="00DB7999">
        <w:rPr>
          <w:rFonts w:ascii="Times New Roman" w:hAnsi="Times New Roman" w:cs="Times New Roman"/>
          <w:sz w:val="24"/>
          <w:szCs w:val="24"/>
        </w:rPr>
        <w:t xml:space="preserve">, though there are only </w:t>
      </w:r>
      <w:r w:rsidR="00643A94" w:rsidRPr="00DB7999">
        <w:rPr>
          <w:rFonts w:ascii="Times New Roman" w:hAnsi="Times New Roman" w:cs="Times New Roman"/>
          <w:sz w:val="24"/>
          <w:szCs w:val="24"/>
        </w:rPr>
        <w:t xml:space="preserve">a </w:t>
      </w:r>
      <w:r w:rsidR="00640FB0" w:rsidRPr="00DB7999">
        <w:rPr>
          <w:rFonts w:ascii="Times New Roman" w:hAnsi="Times New Roman" w:cs="Times New Roman"/>
          <w:sz w:val="24"/>
          <w:szCs w:val="24"/>
        </w:rPr>
        <w:t xml:space="preserve">few relevant studies, and they mostly used simple </w:t>
      </w:r>
      <w:r w:rsidR="00FB4D77" w:rsidRPr="00DB7999">
        <w:rPr>
          <w:rFonts w:ascii="Times New Roman" w:hAnsi="Times New Roman" w:cs="Times New Roman"/>
          <w:sz w:val="24"/>
          <w:szCs w:val="24"/>
        </w:rPr>
        <w:t>neuropsychological</w:t>
      </w:r>
      <w:r w:rsidR="00640FB0" w:rsidRPr="00DB7999">
        <w:rPr>
          <w:rFonts w:ascii="Times New Roman" w:hAnsi="Times New Roman" w:cs="Times New Roman"/>
          <w:sz w:val="24"/>
          <w:szCs w:val="24"/>
        </w:rPr>
        <w:t xml:space="preserve"> tests like naming</w:t>
      </w:r>
      <w:r w:rsidR="00135F3D" w:rsidRPr="00DB7999">
        <w:rPr>
          <w:rFonts w:ascii="Times New Roman" w:hAnsi="Times New Roman" w:cs="Times New Roman"/>
          <w:sz w:val="24"/>
          <w:szCs w:val="24"/>
        </w:rPr>
        <w:t xml:space="preserve"> </w:t>
      </w:r>
      <w:r w:rsidR="00640FB0" w:rsidRPr="00DB7999">
        <w:rPr>
          <w:rFonts w:ascii="Times New Roman" w:hAnsi="Times New Roman" w:cs="Times New Roman"/>
          <w:sz w:val="24"/>
          <w:szCs w:val="24"/>
        </w:rPr>
        <w:t xml:space="preserve">that are not a good match for episodic tests, as well as tests like category fluency that also rely on executive </w:t>
      </w:r>
      <w:r w:rsidR="00FB4D77" w:rsidRPr="00DB7999">
        <w:rPr>
          <w:rFonts w:ascii="Times New Roman" w:hAnsi="Times New Roman" w:cs="Times New Roman"/>
          <w:sz w:val="24"/>
          <w:szCs w:val="24"/>
        </w:rPr>
        <w:t>functions</w:t>
      </w:r>
      <w:r w:rsidR="007D7472" w:rsidRPr="00DB7999">
        <w:rPr>
          <w:rFonts w:ascii="Times New Roman" w:hAnsi="Times New Roman" w:cs="Times New Roman"/>
          <w:sz w:val="24"/>
          <w:szCs w:val="24"/>
        </w:rPr>
        <w:t xml:space="preserve"> (</w:t>
      </w:r>
      <w:r w:rsidR="00CC7D00" w:rsidRPr="00DB7999">
        <w:rPr>
          <w:rFonts w:ascii="Times New Roman" w:hAnsi="Times New Roman" w:cs="Times New Roman"/>
          <w:sz w:val="24"/>
          <w:szCs w:val="24"/>
        </w:rPr>
        <w:t>see Nilsson et al., 2006</w:t>
      </w:r>
      <w:r w:rsidR="004905DF" w:rsidRPr="00DB7999">
        <w:rPr>
          <w:rFonts w:ascii="Times New Roman" w:hAnsi="Times New Roman" w:cs="Times New Roman"/>
          <w:sz w:val="24"/>
          <w:szCs w:val="24"/>
        </w:rPr>
        <w:t>)</w:t>
      </w:r>
      <w:r w:rsidR="00C85E22" w:rsidRPr="00DB7999">
        <w:rPr>
          <w:rFonts w:ascii="Times New Roman" w:hAnsi="Times New Roman" w:cs="Times New Roman"/>
          <w:sz w:val="24"/>
          <w:szCs w:val="24"/>
        </w:rPr>
        <w:t xml:space="preserve">. </w:t>
      </w:r>
      <w:r w:rsidR="00FA5938" w:rsidRPr="00DB7999">
        <w:rPr>
          <w:rFonts w:ascii="Times New Roman" w:hAnsi="Times New Roman" w:cs="Times New Roman"/>
          <w:sz w:val="24"/>
          <w:szCs w:val="24"/>
        </w:rPr>
        <w:t>I</w:t>
      </w:r>
      <w:r w:rsidR="00B305B2" w:rsidRPr="00DB7999">
        <w:rPr>
          <w:rFonts w:ascii="Times New Roman" w:hAnsi="Times New Roman" w:cs="Times New Roman"/>
          <w:sz w:val="24"/>
          <w:szCs w:val="24"/>
        </w:rPr>
        <w:t>t could be speculated that</w:t>
      </w:r>
      <w:r w:rsidRPr="00DB7999">
        <w:rPr>
          <w:rFonts w:ascii="Times New Roman" w:hAnsi="Times New Roman" w:cs="Times New Roman"/>
          <w:sz w:val="24"/>
          <w:szCs w:val="24"/>
        </w:rPr>
        <w:t xml:space="preserve"> forms of personal semantics such as memories of repeated events, that have similar neural correlates as episodic memory</w:t>
      </w:r>
      <w:r w:rsidR="003559E1" w:rsidRPr="00DB7999">
        <w:rPr>
          <w:rFonts w:ascii="Times New Roman" w:hAnsi="Times New Roman" w:cs="Times New Roman"/>
          <w:sz w:val="24"/>
          <w:szCs w:val="24"/>
        </w:rPr>
        <w:t xml:space="preserve"> (Renoult et al., 2012)</w:t>
      </w:r>
      <w:r w:rsidRPr="00DB7999">
        <w:rPr>
          <w:rFonts w:ascii="Times New Roman" w:hAnsi="Times New Roman" w:cs="Times New Roman"/>
          <w:sz w:val="24"/>
          <w:szCs w:val="24"/>
        </w:rPr>
        <w:t xml:space="preserve">, are likely to be more affected in </w:t>
      </w:r>
      <w:r w:rsidR="00CC01A7" w:rsidRPr="00DB7999">
        <w:rPr>
          <w:rFonts w:ascii="Times New Roman" w:hAnsi="Times New Roman" w:cs="Times New Roman"/>
          <w:i/>
          <w:iCs/>
          <w:sz w:val="24"/>
          <w:szCs w:val="24"/>
        </w:rPr>
        <w:t>APOE</w:t>
      </w:r>
      <w:r w:rsidR="00D4035D" w:rsidRPr="00DB7999">
        <w:rPr>
          <w:rFonts w:ascii="Times New Roman" w:hAnsi="Times New Roman" w:cs="Times New Roman"/>
          <w:i/>
          <w:iCs/>
          <w:sz w:val="24"/>
          <w:szCs w:val="24"/>
        </w:rPr>
        <w:t xml:space="preserve"> </w:t>
      </w:r>
      <w:r w:rsidRPr="00DB7999">
        <w:rPr>
          <w:rFonts w:ascii="Times New Roman" w:hAnsi="Times New Roman" w:cs="Times New Roman"/>
          <w:sz w:val="24"/>
          <w:szCs w:val="24"/>
        </w:rPr>
        <w:t>ε4 carriers than other forms such as autobiographical facts, that are more similar to general semantics</w:t>
      </w:r>
      <w:r w:rsidR="003559E1" w:rsidRPr="00DB7999">
        <w:rPr>
          <w:rFonts w:ascii="Times New Roman" w:hAnsi="Times New Roman" w:cs="Times New Roman"/>
          <w:sz w:val="24"/>
          <w:szCs w:val="24"/>
        </w:rPr>
        <w:t xml:space="preserve"> (Grilli et al., 2021)</w:t>
      </w:r>
      <w:r w:rsidR="00D45B47" w:rsidRPr="00DB7999">
        <w:rPr>
          <w:rFonts w:ascii="Times New Roman" w:hAnsi="Times New Roman" w:cs="Times New Roman"/>
          <w:sz w:val="24"/>
          <w:szCs w:val="24"/>
        </w:rPr>
        <w:t xml:space="preserve">, but the evidence so far remains limited. </w:t>
      </w:r>
    </w:p>
    <w:p w14:paraId="5FE1EBA8" w14:textId="77777777" w:rsidR="00DC3FFC" w:rsidRPr="00DB7999" w:rsidRDefault="00DC3FFC" w:rsidP="009E6CD6">
      <w:pPr>
        <w:spacing w:line="480" w:lineRule="auto"/>
        <w:rPr>
          <w:rFonts w:ascii="Times New Roman" w:hAnsi="Times New Roman" w:cs="Times New Roman"/>
          <w:sz w:val="24"/>
          <w:szCs w:val="24"/>
        </w:rPr>
      </w:pPr>
    </w:p>
    <w:p w14:paraId="06C4F7A5" w14:textId="77777777" w:rsidR="00D34D22" w:rsidRPr="00DB7999" w:rsidRDefault="00D34D22" w:rsidP="009E6CD6">
      <w:pPr>
        <w:spacing w:line="480" w:lineRule="auto"/>
        <w:rPr>
          <w:rFonts w:ascii="Times New Roman" w:hAnsi="Times New Roman" w:cs="Times New Roman"/>
          <w:sz w:val="24"/>
          <w:szCs w:val="24"/>
        </w:rPr>
      </w:pPr>
    </w:p>
    <w:p w14:paraId="08DECE51" w14:textId="77777777" w:rsidR="00D34D22" w:rsidRPr="00DB7999" w:rsidRDefault="00D34D22" w:rsidP="009E6CD6">
      <w:pPr>
        <w:spacing w:line="480" w:lineRule="auto"/>
        <w:rPr>
          <w:rFonts w:ascii="Times New Roman" w:hAnsi="Times New Roman" w:cs="Times New Roman"/>
          <w:sz w:val="24"/>
          <w:szCs w:val="24"/>
        </w:rPr>
      </w:pPr>
    </w:p>
    <w:p w14:paraId="48A31B3D" w14:textId="77777777" w:rsidR="00D34D22" w:rsidRPr="00DB7999" w:rsidRDefault="00D34D22" w:rsidP="009E6CD6">
      <w:pPr>
        <w:spacing w:line="480" w:lineRule="auto"/>
        <w:rPr>
          <w:rFonts w:ascii="Times New Roman" w:hAnsi="Times New Roman" w:cs="Times New Roman"/>
          <w:sz w:val="24"/>
          <w:szCs w:val="24"/>
        </w:rPr>
      </w:pPr>
    </w:p>
    <w:p w14:paraId="613F7C77" w14:textId="77777777" w:rsidR="0075509C" w:rsidRPr="00DB7999" w:rsidRDefault="0075509C" w:rsidP="009E6CD6">
      <w:pPr>
        <w:spacing w:line="480" w:lineRule="auto"/>
        <w:rPr>
          <w:rFonts w:ascii="Times New Roman" w:hAnsi="Times New Roman" w:cs="Times New Roman"/>
          <w:sz w:val="24"/>
          <w:szCs w:val="24"/>
        </w:rPr>
      </w:pPr>
    </w:p>
    <w:p w14:paraId="3484539E" w14:textId="1A8E6EA2" w:rsidR="451188AC" w:rsidRPr="00DB7999" w:rsidRDefault="451188AC" w:rsidP="451188AC">
      <w:pPr>
        <w:spacing w:line="480" w:lineRule="auto"/>
        <w:rPr>
          <w:rFonts w:ascii="Times New Roman" w:hAnsi="Times New Roman" w:cs="Times New Roman"/>
          <w:sz w:val="24"/>
          <w:szCs w:val="24"/>
        </w:rPr>
      </w:pPr>
    </w:p>
    <w:p w14:paraId="253323C9" w14:textId="566BE890" w:rsidR="008475B1" w:rsidRPr="00DB7999" w:rsidRDefault="008475B1" w:rsidP="003B7F05">
      <w:pPr>
        <w:pStyle w:val="Heading1"/>
        <w:rPr>
          <w:rFonts w:ascii="Times New Roman" w:hAnsi="Times New Roman" w:cs="Times New Roman"/>
          <w:b/>
          <w:bCs/>
          <w:color w:val="auto"/>
        </w:rPr>
      </w:pPr>
      <w:r w:rsidRPr="00DB7999">
        <w:rPr>
          <w:rFonts w:ascii="Times New Roman" w:hAnsi="Times New Roman" w:cs="Times New Roman"/>
          <w:b/>
          <w:bCs/>
          <w:color w:val="auto"/>
        </w:rPr>
        <w:t>Methods</w:t>
      </w:r>
    </w:p>
    <w:p w14:paraId="12DBFAFB" w14:textId="401046B1" w:rsidR="00E63112" w:rsidRPr="00DB7999" w:rsidRDefault="00331F52" w:rsidP="00E63112">
      <w:pPr>
        <w:pStyle w:val="Heading2"/>
        <w:rPr>
          <w:rFonts w:ascii="Times New Roman" w:hAnsi="Times New Roman" w:cs="Times New Roman"/>
          <w:b/>
          <w:bCs/>
          <w:color w:val="auto"/>
        </w:rPr>
      </w:pPr>
      <w:r w:rsidRPr="00DB7999">
        <w:rPr>
          <w:rFonts w:ascii="Times New Roman" w:hAnsi="Times New Roman" w:cs="Times New Roman"/>
          <w:b/>
          <w:bCs/>
          <w:color w:val="auto"/>
        </w:rPr>
        <w:t xml:space="preserve">Transparency and Openness </w:t>
      </w:r>
    </w:p>
    <w:p w14:paraId="14452EF5" w14:textId="77777777" w:rsidR="00EF4AAD" w:rsidRPr="00DB7999" w:rsidRDefault="00EF4AAD" w:rsidP="00EF4AAD">
      <w:pPr>
        <w:rPr>
          <w:rFonts w:ascii="Times New Roman" w:hAnsi="Times New Roman" w:cs="Times New Roman"/>
        </w:rPr>
      </w:pPr>
    </w:p>
    <w:p w14:paraId="0BFD636D" w14:textId="1FD5B173" w:rsidR="00E63112" w:rsidRPr="00DB7999" w:rsidRDefault="00523A96" w:rsidP="170A9E83">
      <w:pPr>
        <w:spacing w:line="480" w:lineRule="auto"/>
        <w:rPr>
          <w:rFonts w:ascii="Times New Roman" w:hAnsi="Times New Roman" w:cs="Times New Roman"/>
          <w:sz w:val="24"/>
          <w:szCs w:val="24"/>
        </w:rPr>
      </w:pPr>
      <w:r w:rsidRPr="00DB7999">
        <w:rPr>
          <w:rFonts w:ascii="Times New Roman" w:hAnsi="Times New Roman" w:cs="Times New Roman"/>
          <w:sz w:val="24"/>
          <w:szCs w:val="24"/>
        </w:rPr>
        <w:t xml:space="preserve">Scored data and analysis code are available at </w:t>
      </w:r>
      <w:hyperlink r:id="rId10">
        <w:r w:rsidR="00A97AF6" w:rsidRPr="00DB7999">
          <w:rPr>
            <w:rStyle w:val="Hyperlink"/>
            <w:rFonts w:ascii="Times New Roman" w:hAnsi="Times New Roman" w:cs="Times New Roman"/>
            <w:sz w:val="24"/>
            <w:szCs w:val="24"/>
          </w:rPr>
          <w:t>https://osf.io/ewdzu/?view_only=8c57930ba2754594a0c6968c91403128</w:t>
        </w:r>
      </w:hyperlink>
      <w:r w:rsidR="00A97AF6" w:rsidRPr="00DB7999">
        <w:rPr>
          <w:rFonts w:ascii="Times New Roman" w:hAnsi="Times New Roman" w:cs="Times New Roman"/>
          <w:sz w:val="24"/>
          <w:szCs w:val="24"/>
        </w:rPr>
        <w:t xml:space="preserve"> </w:t>
      </w:r>
      <w:r w:rsidRPr="00DB7999">
        <w:rPr>
          <w:rFonts w:ascii="Times New Roman" w:hAnsi="Times New Roman" w:cs="Times New Roman"/>
          <w:sz w:val="24"/>
          <w:szCs w:val="24"/>
        </w:rPr>
        <w:t>(raw data cannot be released as these data cannot be fully anonymized</w:t>
      </w:r>
      <w:r w:rsidR="776DBB2B" w:rsidRPr="00DB7999">
        <w:rPr>
          <w:rFonts w:ascii="Times New Roman" w:hAnsi="Times New Roman" w:cs="Times New Roman"/>
          <w:sz w:val="24"/>
          <w:szCs w:val="24"/>
        </w:rPr>
        <w:t>, see [authors, blinded for review]</w:t>
      </w:r>
      <w:r w:rsidRPr="00DB7999">
        <w:rPr>
          <w:rFonts w:ascii="Times New Roman" w:hAnsi="Times New Roman" w:cs="Times New Roman"/>
          <w:sz w:val="24"/>
          <w:szCs w:val="24"/>
        </w:rPr>
        <w:t>). This study’s design and its analysis were not pre-registered. Data were analy</w:t>
      </w:r>
      <w:r w:rsidR="00266FC9" w:rsidRPr="00DB7999">
        <w:rPr>
          <w:rFonts w:ascii="Times New Roman" w:hAnsi="Times New Roman" w:cs="Times New Roman"/>
          <w:sz w:val="24"/>
          <w:szCs w:val="24"/>
        </w:rPr>
        <w:t>s</w:t>
      </w:r>
      <w:r w:rsidRPr="00DB7999">
        <w:rPr>
          <w:rFonts w:ascii="Times New Roman" w:hAnsi="Times New Roman" w:cs="Times New Roman"/>
          <w:sz w:val="24"/>
          <w:szCs w:val="24"/>
        </w:rPr>
        <w:t xml:space="preserve">ed using the </w:t>
      </w:r>
      <w:r w:rsidR="008F79AD" w:rsidRPr="00DB7999">
        <w:rPr>
          <w:rFonts w:ascii="Times New Roman" w:hAnsi="Times New Roman" w:cs="Times New Roman"/>
          <w:sz w:val="24"/>
          <w:szCs w:val="24"/>
        </w:rPr>
        <w:t xml:space="preserve">R Studio </w:t>
      </w:r>
      <w:r w:rsidRPr="00DB7999">
        <w:rPr>
          <w:rFonts w:ascii="Times New Roman" w:hAnsi="Times New Roman" w:cs="Times New Roman"/>
          <w:sz w:val="24"/>
          <w:szCs w:val="24"/>
        </w:rPr>
        <w:t xml:space="preserve">statistical software </w:t>
      </w:r>
      <w:r w:rsidR="008F79AD" w:rsidRPr="00DB7999">
        <w:rPr>
          <w:rFonts w:ascii="Times New Roman" w:hAnsi="Times New Roman" w:cs="Times New Roman"/>
          <w:sz w:val="24"/>
          <w:szCs w:val="24"/>
        </w:rPr>
        <w:t xml:space="preserve">version 4.0.3 </w:t>
      </w:r>
      <w:r w:rsidRPr="00DB7999">
        <w:rPr>
          <w:rFonts w:ascii="Times New Roman" w:hAnsi="Times New Roman" w:cs="Times New Roman"/>
          <w:sz w:val="24"/>
          <w:szCs w:val="24"/>
        </w:rPr>
        <w:t>(R Core Team, 2020)</w:t>
      </w:r>
      <w:r w:rsidR="00571DCC" w:rsidRPr="00DB7999">
        <w:rPr>
          <w:rFonts w:ascii="Times New Roman" w:hAnsi="Times New Roman" w:cs="Times New Roman"/>
          <w:sz w:val="24"/>
          <w:szCs w:val="24"/>
        </w:rPr>
        <w:t xml:space="preserve">. </w:t>
      </w:r>
    </w:p>
    <w:p w14:paraId="6B91F3DF" w14:textId="61882AEE" w:rsidR="008475B1" w:rsidRPr="00DB7999" w:rsidRDefault="008475B1" w:rsidP="00A93A29">
      <w:pPr>
        <w:pStyle w:val="Heading2"/>
        <w:rPr>
          <w:rFonts w:ascii="Times New Roman" w:hAnsi="Times New Roman" w:cs="Times New Roman"/>
          <w:b/>
          <w:bCs/>
          <w:color w:val="auto"/>
        </w:rPr>
      </w:pPr>
      <w:r w:rsidRPr="00DB7999">
        <w:rPr>
          <w:rFonts w:ascii="Times New Roman" w:hAnsi="Times New Roman" w:cs="Times New Roman"/>
          <w:b/>
          <w:bCs/>
          <w:color w:val="auto"/>
        </w:rPr>
        <w:t xml:space="preserve">Participants </w:t>
      </w:r>
    </w:p>
    <w:p w14:paraId="74282341" w14:textId="77777777" w:rsidR="00776AA8" w:rsidRPr="00DB7999" w:rsidRDefault="00776AA8" w:rsidP="00A93A29">
      <w:pPr>
        <w:rPr>
          <w:rFonts w:ascii="Times New Roman" w:hAnsi="Times New Roman" w:cs="Times New Roman"/>
          <w:b/>
          <w:bCs/>
          <w:sz w:val="28"/>
          <w:szCs w:val="28"/>
        </w:rPr>
      </w:pPr>
    </w:p>
    <w:p w14:paraId="4339B9E1" w14:textId="34C83E1E" w:rsidR="00776AA8" w:rsidRPr="00DB7999" w:rsidRDefault="03C13D2E" w:rsidP="009E6CD6">
      <w:pPr>
        <w:spacing w:line="480" w:lineRule="auto"/>
        <w:rPr>
          <w:rFonts w:ascii="Times New Roman" w:hAnsi="Times New Roman" w:cs="Times New Roman"/>
          <w:sz w:val="24"/>
          <w:szCs w:val="24"/>
        </w:rPr>
      </w:pPr>
      <w:r w:rsidRPr="00DB7999">
        <w:rPr>
          <w:rFonts w:ascii="Times New Roman" w:hAnsi="Times New Roman" w:cs="Times New Roman"/>
          <w:b/>
          <w:bCs/>
          <w:sz w:val="28"/>
          <w:szCs w:val="28"/>
        </w:rPr>
        <w:t xml:space="preserve"> </w:t>
      </w:r>
      <w:r w:rsidRPr="00DB7999">
        <w:tab/>
      </w:r>
      <w:r w:rsidRPr="00DB7999">
        <w:rPr>
          <w:rFonts w:ascii="Times New Roman" w:hAnsi="Times New Roman" w:cs="Times New Roman"/>
          <w:sz w:val="24"/>
          <w:szCs w:val="24"/>
        </w:rPr>
        <w:t xml:space="preserve">A total of 38 healthy older adults with an average age </w:t>
      </w:r>
      <w:proofErr w:type="gramStart"/>
      <w:r w:rsidRPr="00DB7999">
        <w:rPr>
          <w:rFonts w:ascii="Times New Roman" w:hAnsi="Times New Roman" w:cs="Times New Roman"/>
          <w:sz w:val="24"/>
          <w:szCs w:val="24"/>
        </w:rPr>
        <w:t>of</w:t>
      </w:r>
      <w:r w:rsidR="0F09F058" w:rsidRPr="00DB7999">
        <w:rPr>
          <w:rFonts w:ascii="Times New Roman" w:hAnsi="Times New Roman" w:cs="Times New Roman"/>
          <w:sz w:val="24"/>
          <w:szCs w:val="24"/>
        </w:rPr>
        <w:t xml:space="preserve"> </w:t>
      </w:r>
      <w:r w:rsidR="00B11E93" w:rsidRPr="00DB7999">
        <w:rPr>
          <w:rFonts w:ascii="Times New Roman" w:hAnsi="Times New Roman" w:cs="Times New Roman"/>
          <w:sz w:val="24"/>
          <w:szCs w:val="24"/>
        </w:rPr>
        <w:t xml:space="preserve"> 68</w:t>
      </w:r>
      <w:proofErr w:type="gramEnd"/>
      <w:r w:rsidRPr="00DB7999">
        <w:rPr>
          <w:rFonts w:ascii="Times New Roman" w:hAnsi="Times New Roman" w:cs="Times New Roman"/>
          <w:sz w:val="24"/>
          <w:szCs w:val="24"/>
        </w:rPr>
        <w:t xml:space="preserve"> years (</w:t>
      </w:r>
      <w:r w:rsidR="487C6CCB" w:rsidRPr="00DB7999">
        <w:rPr>
          <w:rFonts w:ascii="Times New Roman" w:hAnsi="Times New Roman" w:cs="Times New Roman"/>
          <w:sz w:val="24"/>
          <w:szCs w:val="24"/>
        </w:rPr>
        <w:t xml:space="preserve">15 women, </w:t>
      </w:r>
      <w:r w:rsidR="36CDB1CA" w:rsidRPr="00DB7999">
        <w:rPr>
          <w:rFonts w:ascii="Times New Roman" w:hAnsi="Times New Roman" w:cs="Times New Roman"/>
          <w:sz w:val="24"/>
          <w:szCs w:val="24"/>
        </w:rPr>
        <w:t xml:space="preserve">23 men, </w:t>
      </w:r>
      <w:r w:rsidR="0F09F058" w:rsidRPr="00DB7999">
        <w:rPr>
          <w:rFonts w:ascii="Times New Roman" w:hAnsi="Times New Roman" w:cs="Times New Roman"/>
          <w:sz w:val="24"/>
          <w:szCs w:val="24"/>
        </w:rPr>
        <w:t>range:</w:t>
      </w:r>
      <w:r w:rsidR="487C6CCB" w:rsidRPr="00DB7999">
        <w:rPr>
          <w:rFonts w:ascii="Times New Roman" w:hAnsi="Times New Roman" w:cs="Times New Roman"/>
          <w:sz w:val="24"/>
          <w:szCs w:val="24"/>
        </w:rPr>
        <w:t xml:space="preserve"> 61-83 </w:t>
      </w:r>
      <w:r w:rsidR="5F0D437F" w:rsidRPr="00DB7999">
        <w:rPr>
          <w:rFonts w:ascii="Times New Roman" w:hAnsi="Times New Roman" w:cs="Times New Roman"/>
          <w:sz w:val="24"/>
          <w:szCs w:val="24"/>
        </w:rPr>
        <w:t>years</w:t>
      </w:r>
      <w:r w:rsidR="0F09F058" w:rsidRPr="00DB7999">
        <w:rPr>
          <w:rFonts w:ascii="Times New Roman" w:hAnsi="Times New Roman" w:cs="Times New Roman"/>
          <w:sz w:val="24"/>
          <w:szCs w:val="24"/>
        </w:rPr>
        <w:t>,</w:t>
      </w:r>
      <w:r w:rsidR="5F0D437F"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SD</w:t>
      </w:r>
      <w:r w:rsidRPr="00DB7999">
        <w:rPr>
          <w:rFonts w:ascii="Times New Roman" w:hAnsi="Times New Roman" w:cs="Times New Roman"/>
          <w:sz w:val="24"/>
          <w:szCs w:val="24"/>
        </w:rPr>
        <w:t xml:space="preserve"> = </w:t>
      </w:r>
      <w:r w:rsidR="487C6CCB" w:rsidRPr="00DB7999">
        <w:rPr>
          <w:rFonts w:ascii="Times New Roman" w:hAnsi="Times New Roman" w:cs="Times New Roman"/>
          <w:sz w:val="24"/>
          <w:szCs w:val="24"/>
        </w:rPr>
        <w:t>6.05</w:t>
      </w:r>
      <w:r w:rsidRPr="00DB7999">
        <w:rPr>
          <w:rFonts w:ascii="Times New Roman" w:hAnsi="Times New Roman" w:cs="Times New Roman"/>
          <w:sz w:val="24"/>
          <w:szCs w:val="24"/>
        </w:rPr>
        <w:t xml:space="preserve">) and an average of </w:t>
      </w:r>
      <w:r w:rsidR="0F09F058" w:rsidRPr="00DB7999">
        <w:rPr>
          <w:rFonts w:ascii="Times New Roman" w:hAnsi="Times New Roman" w:cs="Times New Roman"/>
          <w:sz w:val="24"/>
          <w:szCs w:val="24"/>
        </w:rPr>
        <w:t>15.31</w:t>
      </w:r>
      <w:r w:rsidRPr="00DB7999">
        <w:rPr>
          <w:rFonts w:ascii="Times New Roman" w:hAnsi="Times New Roman" w:cs="Times New Roman"/>
          <w:sz w:val="24"/>
          <w:szCs w:val="24"/>
        </w:rPr>
        <w:t xml:space="preserve"> years of education (</w:t>
      </w:r>
      <w:r w:rsidR="0F09F058" w:rsidRPr="00DB7999">
        <w:rPr>
          <w:rFonts w:ascii="Times New Roman" w:hAnsi="Times New Roman" w:cs="Times New Roman"/>
          <w:sz w:val="24"/>
          <w:szCs w:val="24"/>
        </w:rPr>
        <w:t>range:</w:t>
      </w:r>
      <w:r w:rsidR="487C6CCB" w:rsidRPr="00DB7999">
        <w:rPr>
          <w:rFonts w:ascii="Times New Roman" w:hAnsi="Times New Roman" w:cs="Times New Roman"/>
          <w:sz w:val="24"/>
          <w:szCs w:val="24"/>
        </w:rPr>
        <w:t xml:space="preserve"> 6-26</w:t>
      </w:r>
      <w:r w:rsidR="5F0D437F" w:rsidRPr="00DB7999">
        <w:rPr>
          <w:rFonts w:ascii="Times New Roman" w:hAnsi="Times New Roman" w:cs="Times New Roman"/>
          <w:sz w:val="24"/>
          <w:szCs w:val="24"/>
        </w:rPr>
        <w:t xml:space="preserve"> years</w:t>
      </w:r>
      <w:r w:rsidR="0F09F058" w:rsidRPr="00DB7999">
        <w:rPr>
          <w:rFonts w:ascii="Times New Roman" w:hAnsi="Times New Roman" w:cs="Times New Roman"/>
          <w:sz w:val="24"/>
          <w:szCs w:val="24"/>
        </w:rPr>
        <w:t>,</w:t>
      </w:r>
      <w:r w:rsidR="5F0D437F"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SD</w:t>
      </w:r>
      <w:r w:rsidRPr="00DB7999">
        <w:rPr>
          <w:rFonts w:ascii="Times New Roman" w:hAnsi="Times New Roman" w:cs="Times New Roman"/>
          <w:sz w:val="24"/>
          <w:szCs w:val="24"/>
        </w:rPr>
        <w:t xml:space="preserve"> =</w:t>
      </w:r>
      <w:r w:rsidR="487C6CCB" w:rsidRPr="00DB7999">
        <w:rPr>
          <w:rFonts w:ascii="Times New Roman" w:hAnsi="Times New Roman" w:cs="Times New Roman"/>
          <w:sz w:val="24"/>
          <w:szCs w:val="24"/>
        </w:rPr>
        <w:t xml:space="preserve"> 3.41</w:t>
      </w:r>
      <w:r w:rsidRPr="00DB7999">
        <w:rPr>
          <w:rFonts w:ascii="Times New Roman" w:hAnsi="Times New Roman" w:cs="Times New Roman"/>
          <w:sz w:val="24"/>
          <w:szCs w:val="24"/>
        </w:rPr>
        <w:t>)</w:t>
      </w:r>
      <w:r w:rsidR="78A32B14" w:rsidRPr="00DB7999">
        <w:rPr>
          <w:rFonts w:ascii="Times New Roman" w:hAnsi="Times New Roman" w:cs="Times New Roman"/>
          <w:sz w:val="24"/>
          <w:szCs w:val="24"/>
        </w:rPr>
        <w:t xml:space="preserve"> were recruited at the </w:t>
      </w:r>
      <w:r w:rsidR="74EE815D" w:rsidRPr="00DB7999">
        <w:rPr>
          <w:rFonts w:ascii="Times New Roman" w:hAnsi="Times New Roman" w:cs="Times New Roman"/>
          <w:sz w:val="24"/>
          <w:szCs w:val="24"/>
        </w:rPr>
        <w:t xml:space="preserve">School </w:t>
      </w:r>
      <w:r w:rsidR="78A32B14" w:rsidRPr="00DB7999">
        <w:rPr>
          <w:rFonts w:ascii="Times New Roman" w:hAnsi="Times New Roman" w:cs="Times New Roman"/>
          <w:sz w:val="24"/>
          <w:szCs w:val="24"/>
        </w:rPr>
        <w:t xml:space="preserve">of Psychology of the University of </w:t>
      </w:r>
      <w:r w:rsidR="27FB5150" w:rsidRPr="00DB7999">
        <w:rPr>
          <w:rFonts w:ascii="Times New Roman" w:hAnsi="Times New Roman" w:cs="Times New Roman"/>
          <w:sz w:val="24"/>
          <w:szCs w:val="24"/>
        </w:rPr>
        <w:t>[authors, blinded for review]</w:t>
      </w:r>
      <w:r w:rsidR="78A32B14" w:rsidRPr="00DB7999">
        <w:rPr>
          <w:rFonts w:ascii="Times New Roman" w:hAnsi="Times New Roman" w:cs="Times New Roman"/>
          <w:sz w:val="24"/>
          <w:szCs w:val="24"/>
        </w:rPr>
        <w:t xml:space="preserve">. </w:t>
      </w:r>
      <w:r w:rsidR="044BF84B" w:rsidRPr="00DB7999">
        <w:rPr>
          <w:rFonts w:ascii="Times New Roman" w:hAnsi="Times New Roman" w:cs="Times New Roman"/>
          <w:sz w:val="24"/>
          <w:szCs w:val="24"/>
        </w:rPr>
        <w:t xml:space="preserve">Participants were contacted by the research team through advertisements to the university’s volunteer panel, as well as a press release and a radio interview. </w:t>
      </w:r>
    </w:p>
    <w:p w14:paraId="11AFCD25" w14:textId="3843A470" w:rsidR="00670440" w:rsidRPr="00DB7999" w:rsidRDefault="00D34D22"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To be considered eligible for the study, a</w:t>
      </w:r>
      <w:r w:rsidR="008450AC" w:rsidRPr="00DB7999">
        <w:rPr>
          <w:rFonts w:ascii="Times New Roman" w:hAnsi="Times New Roman" w:cs="Times New Roman"/>
          <w:sz w:val="24"/>
          <w:szCs w:val="24"/>
        </w:rPr>
        <w:t xml:space="preserve">ll participants needed to be over 60, to be either English native speakers or </w:t>
      </w:r>
      <w:r w:rsidR="00CD7664" w:rsidRPr="00DB7999">
        <w:rPr>
          <w:rFonts w:ascii="Times New Roman" w:hAnsi="Times New Roman" w:cs="Times New Roman"/>
          <w:sz w:val="24"/>
          <w:szCs w:val="24"/>
        </w:rPr>
        <w:t xml:space="preserve">having </w:t>
      </w:r>
      <w:r w:rsidR="008450AC" w:rsidRPr="00DB7999">
        <w:rPr>
          <w:rFonts w:ascii="Times New Roman" w:hAnsi="Times New Roman" w:cs="Times New Roman"/>
          <w:sz w:val="24"/>
          <w:szCs w:val="24"/>
        </w:rPr>
        <w:t>learned English early in life</w:t>
      </w:r>
      <w:r w:rsidR="00CD7664" w:rsidRPr="00DB7999">
        <w:rPr>
          <w:rFonts w:ascii="Times New Roman" w:hAnsi="Times New Roman" w:cs="Times New Roman"/>
          <w:sz w:val="24"/>
          <w:szCs w:val="24"/>
        </w:rPr>
        <w:t xml:space="preserve">, </w:t>
      </w:r>
      <w:r w:rsidR="008450AC" w:rsidRPr="00DB7999">
        <w:rPr>
          <w:rFonts w:ascii="Times New Roman" w:hAnsi="Times New Roman" w:cs="Times New Roman"/>
          <w:sz w:val="24"/>
          <w:szCs w:val="24"/>
        </w:rPr>
        <w:t>to</w:t>
      </w:r>
      <w:r w:rsidR="003B1418" w:rsidRPr="00DB7999">
        <w:rPr>
          <w:rFonts w:ascii="Times New Roman" w:hAnsi="Times New Roman" w:cs="Times New Roman"/>
          <w:sz w:val="24"/>
          <w:szCs w:val="24"/>
        </w:rPr>
        <w:t xml:space="preserve"> have normal or corrected</w:t>
      </w:r>
      <w:r w:rsidR="00437C49" w:rsidRPr="00DB7999">
        <w:rPr>
          <w:rFonts w:ascii="Times New Roman" w:hAnsi="Times New Roman" w:cs="Times New Roman"/>
          <w:sz w:val="24"/>
          <w:szCs w:val="24"/>
        </w:rPr>
        <w:t xml:space="preserve"> </w:t>
      </w:r>
      <w:r w:rsidR="003B1418" w:rsidRPr="00DB7999">
        <w:rPr>
          <w:rFonts w:ascii="Times New Roman" w:hAnsi="Times New Roman" w:cs="Times New Roman"/>
          <w:sz w:val="24"/>
          <w:szCs w:val="24"/>
        </w:rPr>
        <w:t xml:space="preserve">to normal vision </w:t>
      </w:r>
      <w:r w:rsidR="00E05CBB" w:rsidRPr="00DB7999">
        <w:rPr>
          <w:rFonts w:ascii="Times New Roman" w:hAnsi="Times New Roman" w:cs="Times New Roman"/>
          <w:sz w:val="24"/>
          <w:szCs w:val="24"/>
        </w:rPr>
        <w:t>(</w:t>
      </w:r>
      <w:r w:rsidR="00782900" w:rsidRPr="00DB7999">
        <w:rPr>
          <w:rFonts w:ascii="Times New Roman" w:hAnsi="Times New Roman" w:cs="Times New Roman"/>
          <w:sz w:val="24"/>
          <w:szCs w:val="24"/>
        </w:rPr>
        <w:t>i.e., wearing glasses or contacts</w:t>
      </w:r>
      <w:r w:rsidR="0099062B" w:rsidRPr="00DB7999">
        <w:rPr>
          <w:rFonts w:ascii="Times New Roman" w:hAnsi="Times New Roman" w:cs="Times New Roman"/>
          <w:sz w:val="24"/>
          <w:szCs w:val="24"/>
        </w:rPr>
        <w:t>,</w:t>
      </w:r>
      <w:r w:rsidR="00782900" w:rsidRPr="00DB7999">
        <w:rPr>
          <w:rFonts w:ascii="Times New Roman" w:hAnsi="Times New Roman" w:cs="Times New Roman"/>
          <w:sz w:val="24"/>
          <w:szCs w:val="24"/>
        </w:rPr>
        <w:t xml:space="preserve"> as required) </w:t>
      </w:r>
      <w:r w:rsidR="003B1418" w:rsidRPr="00DB7999">
        <w:rPr>
          <w:rFonts w:ascii="Times New Roman" w:hAnsi="Times New Roman" w:cs="Times New Roman"/>
          <w:sz w:val="24"/>
          <w:szCs w:val="24"/>
        </w:rPr>
        <w:t xml:space="preserve">and </w:t>
      </w:r>
      <w:r w:rsidRPr="00DB7999">
        <w:rPr>
          <w:rFonts w:ascii="Times New Roman" w:hAnsi="Times New Roman" w:cs="Times New Roman"/>
          <w:sz w:val="24"/>
          <w:szCs w:val="24"/>
        </w:rPr>
        <w:t xml:space="preserve">have </w:t>
      </w:r>
      <w:r w:rsidR="003B1418" w:rsidRPr="00DB7999">
        <w:rPr>
          <w:rFonts w:ascii="Times New Roman" w:hAnsi="Times New Roman" w:cs="Times New Roman"/>
          <w:sz w:val="24"/>
          <w:szCs w:val="24"/>
        </w:rPr>
        <w:t>no diagnosed psychiatric or neurological conditions</w:t>
      </w:r>
      <w:r w:rsidR="008450AC" w:rsidRPr="00DB7999">
        <w:rPr>
          <w:rFonts w:ascii="Times New Roman" w:hAnsi="Times New Roman" w:cs="Times New Roman"/>
          <w:sz w:val="24"/>
          <w:szCs w:val="24"/>
        </w:rPr>
        <w:t>.</w:t>
      </w:r>
    </w:p>
    <w:p w14:paraId="406BBB51" w14:textId="65C9F3E7" w:rsidR="00890153" w:rsidRPr="00DB7999" w:rsidRDefault="008450A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We conducted an a</w:t>
      </w:r>
      <w:r w:rsidR="00437C49" w:rsidRPr="00DB7999">
        <w:rPr>
          <w:rFonts w:ascii="Times New Roman" w:hAnsi="Times New Roman" w:cs="Times New Roman"/>
          <w:sz w:val="24"/>
          <w:szCs w:val="24"/>
        </w:rPr>
        <w:t xml:space="preserve"> </w:t>
      </w:r>
      <w:r w:rsidRPr="00DB7999">
        <w:rPr>
          <w:rFonts w:ascii="Times New Roman" w:hAnsi="Times New Roman" w:cs="Times New Roman"/>
          <w:sz w:val="24"/>
          <w:szCs w:val="24"/>
        </w:rPr>
        <w:t>priori power analysis</w:t>
      </w:r>
      <w:r w:rsidR="00D10ECB" w:rsidRPr="00DB7999">
        <w:rPr>
          <w:rFonts w:ascii="Times New Roman" w:hAnsi="Times New Roman" w:cs="Times New Roman"/>
          <w:sz w:val="24"/>
          <w:szCs w:val="24"/>
        </w:rPr>
        <w:t xml:space="preserve"> for a mixed factorial ANOVA</w:t>
      </w:r>
      <w:r w:rsidRPr="00DB7999">
        <w:rPr>
          <w:rFonts w:ascii="Times New Roman" w:hAnsi="Times New Roman" w:cs="Times New Roman"/>
          <w:sz w:val="24"/>
          <w:szCs w:val="24"/>
        </w:rPr>
        <w:t xml:space="preserve"> using G*Power (Faul et al., 2009), which indicated a minimum total number of 36 participants, assuming a power of 0.90, a medium effect size (</w:t>
      </w:r>
      <w:r w:rsidRPr="00DB7999">
        <w:rPr>
          <w:rFonts w:ascii="Times New Roman" w:hAnsi="Times New Roman" w:cs="Times New Roman"/>
          <w:i/>
          <w:iCs/>
          <w:sz w:val="24"/>
          <w:szCs w:val="24"/>
        </w:rPr>
        <w:t>η2</w:t>
      </w:r>
      <w:r w:rsidRPr="00DB7999">
        <w:rPr>
          <w:rFonts w:ascii="Times New Roman" w:hAnsi="Times New Roman" w:cs="Times New Roman"/>
          <w:i/>
          <w:iCs/>
          <w:sz w:val="24"/>
          <w:szCs w:val="24"/>
          <w:vertAlign w:val="subscript"/>
        </w:rPr>
        <w:t>p</w:t>
      </w:r>
      <w:r w:rsidRPr="00DB7999">
        <w:rPr>
          <w:rFonts w:ascii="Times New Roman" w:hAnsi="Times New Roman" w:cs="Times New Roman"/>
          <w:sz w:val="24"/>
          <w:szCs w:val="24"/>
        </w:rPr>
        <w:t xml:space="preserve"> = 0.06, equal to an effect size of 0.25) </w:t>
      </w:r>
      <w:r w:rsidRPr="00DB7999">
        <w:rPr>
          <w:rFonts w:ascii="Times New Roman" w:hAnsi="Times New Roman" w:cs="Times New Roman"/>
          <w:sz w:val="24"/>
          <w:szCs w:val="24"/>
        </w:rPr>
        <w:lastRenderedPageBreak/>
        <w:t xml:space="preserve">and an </w:t>
      </w:r>
      <w:r w:rsidR="00163516" w:rsidRPr="00DB7999">
        <w:rPr>
          <w:rFonts w:ascii="Times New Roman" w:hAnsi="Times New Roman" w:cs="Times New Roman"/>
          <w:sz w:val="24"/>
          <w:szCs w:val="24"/>
        </w:rPr>
        <w:t xml:space="preserve">alpha </w:t>
      </w:r>
      <w:r w:rsidRPr="00DB7999">
        <w:rPr>
          <w:rFonts w:ascii="Times New Roman" w:hAnsi="Times New Roman" w:cs="Times New Roman"/>
          <w:sz w:val="24"/>
          <w:szCs w:val="24"/>
        </w:rPr>
        <w:t>probability of .05</w:t>
      </w:r>
      <w:r w:rsidR="00CD7664" w:rsidRPr="00DB7999">
        <w:rPr>
          <w:rFonts w:ascii="Times New Roman" w:hAnsi="Times New Roman" w:cs="Times New Roman"/>
          <w:sz w:val="24"/>
          <w:szCs w:val="24"/>
        </w:rPr>
        <w:t xml:space="preserve">. </w:t>
      </w:r>
      <w:r w:rsidR="0099062B" w:rsidRPr="00DB7999">
        <w:rPr>
          <w:rFonts w:ascii="Times New Roman" w:hAnsi="Times New Roman" w:cs="Times New Roman"/>
          <w:sz w:val="24"/>
          <w:szCs w:val="24"/>
        </w:rPr>
        <w:t>O</w:t>
      </w:r>
      <w:r w:rsidR="00E85365" w:rsidRPr="00DB7999">
        <w:rPr>
          <w:rFonts w:ascii="Times New Roman" w:hAnsi="Times New Roman" w:cs="Times New Roman"/>
          <w:sz w:val="24"/>
          <w:szCs w:val="24"/>
        </w:rPr>
        <w:t>ur sample consisted of 19 ε4 carriers</w:t>
      </w:r>
      <w:r w:rsidR="000867CC" w:rsidRPr="00DB7999">
        <w:rPr>
          <w:rFonts w:ascii="Times New Roman" w:hAnsi="Times New Roman" w:cs="Times New Roman"/>
          <w:sz w:val="24"/>
          <w:szCs w:val="24"/>
        </w:rPr>
        <w:t xml:space="preserve"> (</w:t>
      </w:r>
      <w:r w:rsidR="00016474" w:rsidRPr="00DB7999">
        <w:rPr>
          <w:rFonts w:ascii="Times New Roman" w:hAnsi="Times New Roman" w:cs="Times New Roman"/>
          <w:sz w:val="24"/>
          <w:szCs w:val="24"/>
        </w:rPr>
        <w:t>ε3ε4</w:t>
      </w:r>
      <w:r w:rsidR="000867CC" w:rsidRPr="00DB7999">
        <w:rPr>
          <w:rFonts w:ascii="Times New Roman" w:hAnsi="Times New Roman" w:cs="Times New Roman"/>
          <w:sz w:val="24"/>
          <w:szCs w:val="24"/>
        </w:rPr>
        <w:t xml:space="preserve"> n = 16,</w:t>
      </w:r>
      <w:r w:rsidR="00016474" w:rsidRPr="00DB7999">
        <w:rPr>
          <w:rFonts w:ascii="Times New Roman" w:hAnsi="Times New Roman" w:cs="Times New Roman"/>
          <w:sz w:val="24"/>
          <w:szCs w:val="24"/>
        </w:rPr>
        <w:t xml:space="preserve"> ε4ε4</w:t>
      </w:r>
      <w:r w:rsidR="000867CC" w:rsidRPr="00DB7999">
        <w:rPr>
          <w:rFonts w:ascii="Times New Roman" w:hAnsi="Times New Roman" w:cs="Times New Roman"/>
          <w:sz w:val="24"/>
          <w:szCs w:val="24"/>
        </w:rPr>
        <w:t xml:space="preserve"> n = 2, and ε2ε4 n = 1) </w:t>
      </w:r>
      <w:r w:rsidR="00E85365" w:rsidRPr="00DB7999">
        <w:rPr>
          <w:rFonts w:ascii="Times New Roman" w:hAnsi="Times New Roman" w:cs="Times New Roman"/>
          <w:sz w:val="24"/>
          <w:szCs w:val="24"/>
        </w:rPr>
        <w:t>and 19 non-carriers (</w:t>
      </w:r>
      <w:r w:rsidR="000867CC" w:rsidRPr="00DB7999">
        <w:rPr>
          <w:rFonts w:ascii="Times New Roman" w:hAnsi="Times New Roman" w:cs="Times New Roman"/>
          <w:sz w:val="24"/>
          <w:szCs w:val="24"/>
        </w:rPr>
        <w:t>ε3ε3 n = 16, and ε2ε3 n = 3</w:t>
      </w:r>
      <w:r w:rsidR="00E85365" w:rsidRPr="00DB7999">
        <w:rPr>
          <w:rFonts w:ascii="Times New Roman" w:hAnsi="Times New Roman" w:cs="Times New Roman"/>
          <w:sz w:val="24"/>
          <w:szCs w:val="24"/>
        </w:rPr>
        <w:t xml:space="preserve">). </w:t>
      </w:r>
      <w:r w:rsidR="00890153" w:rsidRPr="00DB7999">
        <w:rPr>
          <w:rFonts w:ascii="Times New Roman" w:hAnsi="Times New Roman" w:cs="Times New Roman"/>
          <w:sz w:val="24"/>
          <w:szCs w:val="24"/>
        </w:rPr>
        <w:t xml:space="preserve">The two groups were </w:t>
      </w:r>
      <w:r w:rsidR="000566C6" w:rsidRPr="00DB7999">
        <w:rPr>
          <w:rFonts w:ascii="Times New Roman" w:hAnsi="Times New Roman" w:cs="Times New Roman"/>
          <w:sz w:val="24"/>
          <w:szCs w:val="24"/>
        </w:rPr>
        <w:t xml:space="preserve">similar </w:t>
      </w:r>
      <w:r w:rsidR="00890153" w:rsidRPr="00DB7999">
        <w:rPr>
          <w:rFonts w:ascii="Times New Roman" w:hAnsi="Times New Roman" w:cs="Times New Roman"/>
          <w:sz w:val="24"/>
          <w:szCs w:val="24"/>
        </w:rPr>
        <w:t>for age</w:t>
      </w:r>
      <w:r w:rsidR="009B68C5" w:rsidRPr="00DB7999">
        <w:rPr>
          <w:rFonts w:ascii="Times New Roman" w:hAnsi="Times New Roman" w:cs="Times New Roman"/>
          <w:sz w:val="24"/>
          <w:szCs w:val="24"/>
        </w:rPr>
        <w:t>,</w:t>
      </w:r>
      <w:r w:rsidR="00890153" w:rsidRPr="00DB7999">
        <w:rPr>
          <w:rFonts w:ascii="Times New Roman" w:hAnsi="Times New Roman" w:cs="Times New Roman"/>
          <w:sz w:val="24"/>
          <w:szCs w:val="24"/>
        </w:rPr>
        <w:t xml:space="preserve"> years of education</w:t>
      </w:r>
      <w:r w:rsidR="009B68C5" w:rsidRPr="00DB7999">
        <w:rPr>
          <w:rFonts w:ascii="Times New Roman" w:hAnsi="Times New Roman" w:cs="Times New Roman"/>
          <w:sz w:val="24"/>
          <w:szCs w:val="24"/>
        </w:rPr>
        <w:t xml:space="preserve"> and gender</w:t>
      </w:r>
      <w:r w:rsidR="00890153" w:rsidRPr="00DB7999">
        <w:rPr>
          <w:rFonts w:ascii="Times New Roman" w:hAnsi="Times New Roman" w:cs="Times New Roman"/>
          <w:sz w:val="24"/>
          <w:szCs w:val="24"/>
        </w:rPr>
        <w:t xml:space="preserve"> (see </w:t>
      </w:r>
      <w:r w:rsidR="00890153" w:rsidRPr="00DB7999">
        <w:rPr>
          <w:rFonts w:ascii="Times New Roman" w:hAnsi="Times New Roman" w:cs="Times New Roman"/>
          <w:i/>
          <w:iCs/>
          <w:sz w:val="24"/>
          <w:szCs w:val="24"/>
        </w:rPr>
        <w:t>Table 1</w:t>
      </w:r>
      <w:r w:rsidR="00890153" w:rsidRPr="00DB7999">
        <w:rPr>
          <w:rFonts w:ascii="Times New Roman" w:hAnsi="Times New Roman" w:cs="Times New Roman"/>
          <w:sz w:val="24"/>
          <w:szCs w:val="24"/>
        </w:rPr>
        <w:t>).</w:t>
      </w:r>
      <w:r w:rsidR="000B537C" w:rsidRPr="00DB7999">
        <w:rPr>
          <w:rFonts w:ascii="Times New Roman" w:hAnsi="Times New Roman" w:cs="Times New Roman"/>
          <w:sz w:val="24"/>
          <w:szCs w:val="24"/>
        </w:rPr>
        <w:t xml:space="preserve"> </w:t>
      </w:r>
      <w:r w:rsidR="00B44310" w:rsidRPr="00DB7999">
        <w:rPr>
          <w:rFonts w:ascii="Times New Roman" w:hAnsi="Times New Roman" w:cs="Times New Roman"/>
          <w:sz w:val="24"/>
          <w:szCs w:val="24"/>
        </w:rPr>
        <w:t>Detailed i</w:t>
      </w:r>
      <w:r w:rsidR="000B537C" w:rsidRPr="00DB7999">
        <w:rPr>
          <w:rFonts w:ascii="Times New Roman" w:hAnsi="Times New Roman" w:cs="Times New Roman"/>
          <w:sz w:val="24"/>
          <w:szCs w:val="24"/>
        </w:rPr>
        <w:t xml:space="preserve">nformation </w:t>
      </w:r>
      <w:r w:rsidR="00B44310" w:rsidRPr="00DB7999">
        <w:rPr>
          <w:rFonts w:ascii="Times New Roman" w:hAnsi="Times New Roman" w:cs="Times New Roman"/>
          <w:sz w:val="24"/>
          <w:szCs w:val="24"/>
        </w:rPr>
        <w:t>about</w:t>
      </w:r>
      <w:r w:rsidR="000B537C" w:rsidRPr="00DB7999">
        <w:rPr>
          <w:rFonts w:ascii="Times New Roman" w:hAnsi="Times New Roman" w:cs="Times New Roman"/>
          <w:sz w:val="24"/>
          <w:szCs w:val="24"/>
        </w:rPr>
        <w:t xml:space="preserve"> DNA extraction and APOE genotyping are provided in the </w:t>
      </w:r>
      <w:r w:rsidR="000B537C" w:rsidRPr="00DB7999">
        <w:rPr>
          <w:rFonts w:ascii="Times New Roman" w:hAnsi="Times New Roman" w:cs="Times New Roman"/>
          <w:i/>
          <w:iCs/>
          <w:sz w:val="24"/>
          <w:szCs w:val="24"/>
        </w:rPr>
        <w:t>Supplementary Material</w:t>
      </w:r>
      <w:r w:rsidR="000B537C" w:rsidRPr="00DB7999">
        <w:rPr>
          <w:rFonts w:ascii="Times New Roman" w:hAnsi="Times New Roman" w:cs="Times New Roman"/>
          <w:sz w:val="24"/>
          <w:szCs w:val="24"/>
        </w:rPr>
        <w:t xml:space="preserve">. </w:t>
      </w:r>
    </w:p>
    <w:p w14:paraId="2C30D95A" w14:textId="749685C2" w:rsidR="00E85365" w:rsidRPr="00DB7999" w:rsidRDefault="00E85365" w:rsidP="009E6CD6">
      <w:pPr>
        <w:spacing w:line="480" w:lineRule="auto"/>
        <w:rPr>
          <w:rFonts w:ascii="Times New Roman" w:hAnsi="Times New Roman" w:cs="Times New Roman"/>
          <w:sz w:val="24"/>
          <w:szCs w:val="24"/>
        </w:rPr>
      </w:pPr>
      <w:r w:rsidRPr="00DB7999">
        <w:rPr>
          <w:rFonts w:ascii="Times New Roman" w:hAnsi="Times New Roman" w:cs="Times New Roman"/>
          <w:sz w:val="24"/>
          <w:szCs w:val="24"/>
        </w:rPr>
        <w:tab/>
        <w:t xml:space="preserve">As part of the recruitment process, participants </w:t>
      </w:r>
      <w:r w:rsidR="000867CC" w:rsidRPr="00DB7999">
        <w:rPr>
          <w:rFonts w:ascii="Times New Roman" w:hAnsi="Times New Roman" w:cs="Times New Roman"/>
          <w:sz w:val="24"/>
          <w:szCs w:val="24"/>
        </w:rPr>
        <w:t>were screened to exclude any neurological, psychiatric</w:t>
      </w:r>
      <w:r w:rsidR="00D93A95" w:rsidRPr="00DB7999">
        <w:rPr>
          <w:rFonts w:ascii="Times New Roman" w:hAnsi="Times New Roman" w:cs="Times New Roman"/>
          <w:sz w:val="24"/>
          <w:szCs w:val="24"/>
        </w:rPr>
        <w:t>,</w:t>
      </w:r>
      <w:r w:rsidR="000867CC" w:rsidRPr="00DB7999">
        <w:rPr>
          <w:rFonts w:ascii="Times New Roman" w:hAnsi="Times New Roman" w:cs="Times New Roman"/>
          <w:sz w:val="24"/>
          <w:szCs w:val="24"/>
        </w:rPr>
        <w:t xml:space="preserve"> and other medical conditions that could affect their memory performance. To rule</w:t>
      </w:r>
      <w:r w:rsidR="00D93A95" w:rsidRPr="00DB7999">
        <w:rPr>
          <w:rFonts w:ascii="Times New Roman" w:hAnsi="Times New Roman" w:cs="Times New Roman"/>
          <w:sz w:val="24"/>
          <w:szCs w:val="24"/>
        </w:rPr>
        <w:t xml:space="preserve"> </w:t>
      </w:r>
      <w:r w:rsidR="000867CC" w:rsidRPr="00DB7999">
        <w:rPr>
          <w:rFonts w:ascii="Times New Roman" w:hAnsi="Times New Roman" w:cs="Times New Roman"/>
          <w:sz w:val="24"/>
          <w:szCs w:val="24"/>
        </w:rPr>
        <w:t xml:space="preserve">out any cognitive decline, participants completed </w:t>
      </w:r>
      <w:r w:rsidR="00D93A95" w:rsidRPr="00DB7999">
        <w:rPr>
          <w:rFonts w:ascii="Times New Roman" w:hAnsi="Times New Roman" w:cs="Times New Roman"/>
          <w:sz w:val="24"/>
          <w:szCs w:val="24"/>
        </w:rPr>
        <w:t xml:space="preserve">the Addenbrookes Cognitive Examination (ACE-III; </w:t>
      </w:r>
      <w:r w:rsidR="00FD4E8B" w:rsidRPr="00DB7999">
        <w:rPr>
          <w:rFonts w:ascii="Times New Roman" w:hAnsi="Times New Roman" w:cs="Times New Roman"/>
          <w:sz w:val="24"/>
          <w:szCs w:val="24"/>
        </w:rPr>
        <w:t xml:space="preserve">Hsieh et al., 2013; </w:t>
      </w:r>
      <w:proofErr w:type="spellStart"/>
      <w:r w:rsidR="00D93A95" w:rsidRPr="00DB7999">
        <w:rPr>
          <w:rFonts w:ascii="Times New Roman" w:hAnsi="Times New Roman" w:cs="Times New Roman"/>
          <w:sz w:val="24"/>
          <w:szCs w:val="24"/>
        </w:rPr>
        <w:t>Mioshi</w:t>
      </w:r>
      <w:proofErr w:type="spellEnd"/>
      <w:r w:rsidR="00D93A95" w:rsidRPr="00DB7999">
        <w:rPr>
          <w:rFonts w:ascii="Times New Roman" w:hAnsi="Times New Roman" w:cs="Times New Roman"/>
          <w:sz w:val="24"/>
          <w:szCs w:val="24"/>
        </w:rPr>
        <w:t xml:space="preserve"> et al., 2006) as a screening tool</w:t>
      </w:r>
      <w:r w:rsidR="009C6C7B" w:rsidRPr="00DB7999">
        <w:rPr>
          <w:rFonts w:ascii="Times New Roman" w:hAnsi="Times New Roman" w:cs="Times New Roman"/>
          <w:sz w:val="24"/>
          <w:szCs w:val="24"/>
        </w:rPr>
        <w:t xml:space="preserve"> </w:t>
      </w:r>
      <w:r w:rsidR="00A92B88" w:rsidRPr="00DB7999">
        <w:rPr>
          <w:rFonts w:ascii="Times New Roman" w:hAnsi="Times New Roman" w:cs="Times New Roman"/>
          <w:sz w:val="24"/>
          <w:szCs w:val="24"/>
        </w:rPr>
        <w:t xml:space="preserve">with a </w:t>
      </w:r>
      <w:r w:rsidR="009C6C7B" w:rsidRPr="00DB7999">
        <w:rPr>
          <w:rFonts w:ascii="Times New Roman" w:hAnsi="Times New Roman" w:cs="Times New Roman"/>
          <w:sz w:val="24"/>
          <w:szCs w:val="24"/>
        </w:rPr>
        <w:t>cut-off score</w:t>
      </w:r>
      <w:r w:rsidR="00A92B88" w:rsidRPr="00DB7999">
        <w:rPr>
          <w:rFonts w:ascii="Times New Roman" w:hAnsi="Times New Roman" w:cs="Times New Roman"/>
          <w:sz w:val="24"/>
          <w:szCs w:val="24"/>
        </w:rPr>
        <w:t xml:space="preserve"> of 88</w:t>
      </w:r>
      <w:r w:rsidR="00D93A95" w:rsidRPr="00DB7999">
        <w:rPr>
          <w:rFonts w:ascii="Times New Roman" w:hAnsi="Times New Roman" w:cs="Times New Roman"/>
          <w:sz w:val="24"/>
          <w:szCs w:val="24"/>
        </w:rPr>
        <w:t>, and</w:t>
      </w:r>
      <w:r w:rsidR="00CD7664" w:rsidRPr="00DB7999">
        <w:rPr>
          <w:rFonts w:ascii="Times New Roman" w:hAnsi="Times New Roman" w:cs="Times New Roman"/>
          <w:sz w:val="24"/>
          <w:szCs w:val="24"/>
        </w:rPr>
        <w:t xml:space="preserve"> an</w:t>
      </w:r>
      <w:r w:rsidR="00D93A95" w:rsidRPr="00DB7999">
        <w:rPr>
          <w:rFonts w:ascii="Times New Roman" w:hAnsi="Times New Roman" w:cs="Times New Roman"/>
          <w:sz w:val="24"/>
          <w:szCs w:val="24"/>
        </w:rPr>
        <w:t xml:space="preserve"> extended neuropsychological assessment for global cognition through the online platform </w:t>
      </w:r>
      <w:proofErr w:type="spellStart"/>
      <w:r w:rsidR="00D93A95" w:rsidRPr="00DB7999">
        <w:rPr>
          <w:rFonts w:ascii="Times New Roman" w:hAnsi="Times New Roman" w:cs="Times New Roman"/>
          <w:sz w:val="24"/>
          <w:szCs w:val="24"/>
        </w:rPr>
        <w:t>NeurOn</w:t>
      </w:r>
      <w:proofErr w:type="spellEnd"/>
      <w:r w:rsidR="00D93A95" w:rsidRPr="00DB7999">
        <w:rPr>
          <w:rFonts w:ascii="Times New Roman" w:hAnsi="Times New Roman" w:cs="Times New Roman"/>
          <w:sz w:val="24"/>
          <w:szCs w:val="24"/>
        </w:rPr>
        <w:t xml:space="preserve"> (</w:t>
      </w:r>
      <w:hyperlink r:id="rId11" w:history="1">
        <w:r w:rsidR="00D93A95" w:rsidRPr="00DB7999">
          <w:rPr>
            <w:rStyle w:val="Hyperlink"/>
            <w:rFonts w:ascii="Times New Roman" w:hAnsi="Times New Roman" w:cs="Times New Roman"/>
            <w:sz w:val="24"/>
            <w:szCs w:val="24"/>
          </w:rPr>
          <w:t>https://neuropsychology.online/</w:t>
        </w:r>
      </w:hyperlink>
      <w:r w:rsidR="00D93A95" w:rsidRPr="00DB7999">
        <w:rPr>
          <w:rFonts w:ascii="Times New Roman" w:hAnsi="Times New Roman" w:cs="Times New Roman"/>
          <w:sz w:val="24"/>
          <w:szCs w:val="24"/>
        </w:rPr>
        <w:t>). The battery included the Digit Span Backwards (Weschler, 1987), the Trail Making Test Part A and Part B (Reitan, 1958), and test</w:t>
      </w:r>
      <w:r w:rsidR="00CE45CA" w:rsidRPr="00DB7999">
        <w:rPr>
          <w:rFonts w:ascii="Times New Roman" w:hAnsi="Times New Roman" w:cs="Times New Roman"/>
          <w:sz w:val="24"/>
          <w:szCs w:val="24"/>
        </w:rPr>
        <w:t>s</w:t>
      </w:r>
      <w:r w:rsidR="00D93A95" w:rsidRPr="00DB7999">
        <w:rPr>
          <w:rFonts w:ascii="Times New Roman" w:hAnsi="Times New Roman" w:cs="Times New Roman"/>
          <w:sz w:val="24"/>
          <w:szCs w:val="24"/>
        </w:rPr>
        <w:t xml:space="preserve"> of word recognition and</w:t>
      </w:r>
      <w:r w:rsidR="00CE45CA" w:rsidRPr="00DB7999">
        <w:rPr>
          <w:rFonts w:ascii="Times New Roman" w:hAnsi="Times New Roman" w:cs="Times New Roman"/>
          <w:sz w:val="24"/>
          <w:szCs w:val="24"/>
        </w:rPr>
        <w:t xml:space="preserve"> </w:t>
      </w:r>
      <w:r w:rsidR="00D93A95" w:rsidRPr="00DB7999">
        <w:rPr>
          <w:rFonts w:ascii="Times New Roman" w:hAnsi="Times New Roman" w:cs="Times New Roman"/>
          <w:sz w:val="24"/>
          <w:szCs w:val="24"/>
        </w:rPr>
        <w:t>source memory</w:t>
      </w:r>
      <w:r w:rsidR="000178E0" w:rsidRPr="00DB7999">
        <w:rPr>
          <w:rFonts w:ascii="Times New Roman" w:hAnsi="Times New Roman" w:cs="Times New Roman"/>
          <w:sz w:val="24"/>
          <w:szCs w:val="24"/>
        </w:rPr>
        <w:t xml:space="preserve"> (for more details on </w:t>
      </w:r>
      <w:r w:rsidR="0099062B" w:rsidRPr="00DB7999">
        <w:rPr>
          <w:rFonts w:ascii="Times New Roman" w:hAnsi="Times New Roman" w:cs="Times New Roman"/>
          <w:sz w:val="24"/>
          <w:szCs w:val="24"/>
        </w:rPr>
        <w:t xml:space="preserve">these </w:t>
      </w:r>
      <w:r w:rsidR="000178E0" w:rsidRPr="00DB7999">
        <w:rPr>
          <w:rFonts w:ascii="Times New Roman" w:hAnsi="Times New Roman" w:cs="Times New Roman"/>
          <w:sz w:val="24"/>
          <w:szCs w:val="24"/>
        </w:rPr>
        <w:t>task</w:t>
      </w:r>
      <w:r w:rsidR="0099062B" w:rsidRPr="00DB7999">
        <w:rPr>
          <w:rFonts w:ascii="Times New Roman" w:hAnsi="Times New Roman" w:cs="Times New Roman"/>
          <w:sz w:val="24"/>
          <w:szCs w:val="24"/>
        </w:rPr>
        <w:t>s</w:t>
      </w:r>
      <w:r w:rsidR="000178E0" w:rsidRPr="00DB7999">
        <w:rPr>
          <w:rFonts w:ascii="Times New Roman" w:hAnsi="Times New Roman" w:cs="Times New Roman"/>
          <w:sz w:val="24"/>
          <w:szCs w:val="24"/>
        </w:rPr>
        <w:t>, see Melega et al., 2024).</w:t>
      </w:r>
    </w:p>
    <w:p w14:paraId="3108C5D2" w14:textId="25D72FB6" w:rsidR="0032249B" w:rsidRPr="00DB7999" w:rsidRDefault="0032249B" w:rsidP="009E6CD6">
      <w:pPr>
        <w:spacing w:line="480" w:lineRule="auto"/>
        <w:rPr>
          <w:rFonts w:ascii="Times New Roman" w:hAnsi="Times New Roman" w:cs="Times New Roman"/>
          <w:color w:val="FF0000"/>
          <w:sz w:val="24"/>
          <w:szCs w:val="24"/>
        </w:rPr>
      </w:pPr>
      <w:r w:rsidRPr="00DB7999">
        <w:rPr>
          <w:rFonts w:ascii="Times New Roman" w:hAnsi="Times New Roman" w:cs="Times New Roman"/>
          <w:sz w:val="24"/>
          <w:szCs w:val="24"/>
        </w:rPr>
        <w:tab/>
      </w:r>
      <w:r w:rsidR="00D34D22" w:rsidRPr="00DB7999">
        <w:rPr>
          <w:rFonts w:ascii="Times New Roman" w:hAnsi="Times New Roman" w:cs="Times New Roman"/>
          <w:sz w:val="24"/>
          <w:szCs w:val="24"/>
        </w:rPr>
        <w:t>To control any potential group differences that could have influenced or accounted for different patterns of memory recall, a</w:t>
      </w:r>
      <w:r w:rsidRPr="00DB7999">
        <w:rPr>
          <w:rFonts w:ascii="Times New Roman" w:hAnsi="Times New Roman" w:cs="Times New Roman"/>
          <w:sz w:val="24"/>
          <w:szCs w:val="24"/>
        </w:rPr>
        <w:t xml:space="preserve">ll the participants </w:t>
      </w:r>
      <w:r w:rsidR="00950572" w:rsidRPr="00DB7999">
        <w:rPr>
          <w:rFonts w:ascii="Times New Roman" w:hAnsi="Times New Roman" w:cs="Times New Roman"/>
          <w:sz w:val="24"/>
          <w:szCs w:val="24"/>
        </w:rPr>
        <w:t>were</w:t>
      </w:r>
      <w:r w:rsidR="00CD7664" w:rsidRPr="00DB7999">
        <w:rPr>
          <w:rFonts w:ascii="Times New Roman" w:hAnsi="Times New Roman" w:cs="Times New Roman"/>
          <w:sz w:val="24"/>
          <w:szCs w:val="24"/>
        </w:rPr>
        <w:t xml:space="preserve"> also</w:t>
      </w:r>
      <w:r w:rsidR="00950572" w:rsidRPr="00DB7999">
        <w:rPr>
          <w:rFonts w:ascii="Times New Roman" w:hAnsi="Times New Roman" w:cs="Times New Roman"/>
          <w:sz w:val="24"/>
          <w:szCs w:val="24"/>
        </w:rPr>
        <w:t xml:space="preserve"> asked to complete</w:t>
      </w:r>
      <w:r w:rsidRPr="00DB7999">
        <w:rPr>
          <w:rFonts w:ascii="Times New Roman" w:hAnsi="Times New Roman" w:cs="Times New Roman"/>
          <w:sz w:val="24"/>
          <w:szCs w:val="24"/>
        </w:rPr>
        <w:t xml:space="preserve"> screening for anxiety (Generalised Anxiety Disorder, GAD-7; Spitzer et al., 2006), depression (Patient Health Questionnaire, PHQ-9; Kroenke et al., 2001) and quality of sleep (Pittsburgh Sleep Quality Index, PSQI; Buysse et al., 1989). These questionnaires were completed through Qualtrics (Qualtrics International, Inc., Provo). </w:t>
      </w:r>
    </w:p>
    <w:p w14:paraId="48AFC76D" w14:textId="2D36D6D8" w:rsidR="00312622" w:rsidRPr="00DB7999" w:rsidRDefault="0032249B" w:rsidP="002019C9">
      <w:pPr>
        <w:spacing w:line="480" w:lineRule="auto"/>
        <w:rPr>
          <w:rFonts w:ascii="Times New Roman" w:hAnsi="Times New Roman" w:cs="Times New Roman"/>
          <w:sz w:val="24"/>
          <w:szCs w:val="24"/>
        </w:rPr>
      </w:pPr>
      <w:r w:rsidRPr="00DB7999">
        <w:rPr>
          <w:rFonts w:ascii="Times New Roman" w:hAnsi="Times New Roman" w:cs="Times New Roman"/>
          <w:sz w:val="24"/>
          <w:szCs w:val="24"/>
        </w:rPr>
        <w:tab/>
        <w:t xml:space="preserve">This research project was granted ethical approval from the Research Ethics Committee of the School of Psychology of </w:t>
      </w:r>
      <w:r w:rsidR="00781CC8" w:rsidRPr="00DB7999">
        <w:rPr>
          <w:rFonts w:ascii="Times New Roman" w:hAnsi="Times New Roman" w:cs="Times New Roman"/>
          <w:sz w:val="24"/>
          <w:szCs w:val="24"/>
        </w:rPr>
        <w:t>[blinded]</w:t>
      </w:r>
      <w:r w:rsidRPr="00DB7999">
        <w:rPr>
          <w:rFonts w:ascii="Times New Roman" w:hAnsi="Times New Roman" w:cs="Times New Roman"/>
          <w:sz w:val="24"/>
          <w:szCs w:val="24"/>
        </w:rPr>
        <w:t xml:space="preserve"> </w:t>
      </w:r>
      <w:r w:rsidR="008B2BAC" w:rsidRPr="00DB7999">
        <w:rPr>
          <w:rFonts w:ascii="Times New Roman" w:hAnsi="Times New Roman" w:cs="Times New Roman"/>
          <w:sz w:val="24"/>
          <w:szCs w:val="24"/>
        </w:rPr>
        <w:t xml:space="preserve">and </w:t>
      </w:r>
      <w:r w:rsidRPr="00DB7999">
        <w:rPr>
          <w:rFonts w:ascii="Times New Roman" w:hAnsi="Times New Roman" w:cs="Times New Roman"/>
          <w:sz w:val="24"/>
          <w:szCs w:val="24"/>
        </w:rPr>
        <w:t>the National Research Ethics Service (NRES) for the dementia Research and Care Clinical protocol.</w:t>
      </w:r>
      <w:r w:rsidR="000178E0" w:rsidRPr="00DB7999">
        <w:rPr>
          <w:rFonts w:ascii="Times New Roman" w:hAnsi="Times New Roman" w:cs="Times New Roman"/>
          <w:sz w:val="24"/>
          <w:szCs w:val="24"/>
        </w:rPr>
        <w:t xml:space="preserve"> All the participants provided their informed consent before taking part </w:t>
      </w:r>
      <w:r w:rsidR="008C5235" w:rsidRPr="00DB7999">
        <w:rPr>
          <w:rFonts w:ascii="Times New Roman" w:hAnsi="Times New Roman" w:cs="Times New Roman"/>
          <w:sz w:val="24"/>
          <w:szCs w:val="24"/>
        </w:rPr>
        <w:t>in</w:t>
      </w:r>
      <w:r w:rsidR="000178E0" w:rsidRPr="00DB7999">
        <w:rPr>
          <w:rFonts w:ascii="Times New Roman" w:hAnsi="Times New Roman" w:cs="Times New Roman"/>
          <w:sz w:val="24"/>
          <w:szCs w:val="24"/>
        </w:rPr>
        <w:t xml:space="preserve"> the study and they were free to </w:t>
      </w:r>
      <w:r w:rsidR="000178E0" w:rsidRPr="00DB7999">
        <w:rPr>
          <w:rFonts w:ascii="Times New Roman" w:hAnsi="Times New Roman" w:cs="Times New Roman"/>
          <w:sz w:val="24"/>
          <w:szCs w:val="24"/>
        </w:rPr>
        <w:lastRenderedPageBreak/>
        <w:t xml:space="preserve">withdraw at any time. </w:t>
      </w:r>
      <w:r w:rsidR="001D3088" w:rsidRPr="00DB7999">
        <w:rPr>
          <w:rFonts w:ascii="Times New Roman" w:hAnsi="Times New Roman" w:cs="Times New Roman"/>
          <w:sz w:val="24"/>
          <w:szCs w:val="24"/>
        </w:rPr>
        <w:t xml:space="preserve">Participants </w:t>
      </w:r>
      <w:r w:rsidR="00BB6800" w:rsidRPr="00DB7999">
        <w:rPr>
          <w:rFonts w:ascii="Times New Roman" w:hAnsi="Times New Roman" w:cs="Times New Roman"/>
          <w:sz w:val="24"/>
          <w:szCs w:val="24"/>
        </w:rPr>
        <w:t xml:space="preserve">received an honorarium for their research participation. </w:t>
      </w:r>
      <w:r w:rsidR="002019C9" w:rsidRPr="00DB7999">
        <w:rPr>
          <w:rFonts w:ascii="Times New Roman" w:hAnsi="Times New Roman" w:cs="Times New Roman"/>
          <w:sz w:val="24"/>
          <w:szCs w:val="24"/>
        </w:rPr>
        <w:t xml:space="preserve">Data was collected online between </w:t>
      </w:r>
      <w:r w:rsidR="000350B8" w:rsidRPr="00DB7999">
        <w:rPr>
          <w:rFonts w:ascii="Times New Roman" w:hAnsi="Times New Roman" w:cs="Times New Roman"/>
          <w:sz w:val="24"/>
          <w:szCs w:val="24"/>
        </w:rPr>
        <w:t>February 2022</w:t>
      </w:r>
      <w:r w:rsidR="002019C9" w:rsidRPr="00DB7999">
        <w:rPr>
          <w:rFonts w:ascii="Times New Roman" w:hAnsi="Times New Roman" w:cs="Times New Roman"/>
          <w:sz w:val="24"/>
          <w:szCs w:val="24"/>
        </w:rPr>
        <w:t xml:space="preserve"> and </w:t>
      </w:r>
      <w:r w:rsidR="003B7F05" w:rsidRPr="00DB7999">
        <w:rPr>
          <w:rFonts w:ascii="Times New Roman" w:hAnsi="Times New Roman" w:cs="Times New Roman"/>
          <w:sz w:val="24"/>
          <w:szCs w:val="24"/>
        </w:rPr>
        <w:t>March</w:t>
      </w:r>
      <w:r w:rsidR="002019C9" w:rsidRPr="00DB7999">
        <w:rPr>
          <w:rFonts w:ascii="Times New Roman" w:hAnsi="Times New Roman" w:cs="Times New Roman"/>
          <w:sz w:val="24"/>
          <w:szCs w:val="24"/>
        </w:rPr>
        <w:t xml:space="preserve"> 2024.</w:t>
      </w:r>
    </w:p>
    <w:p w14:paraId="5E94ACE1" w14:textId="755F5892" w:rsidR="451188AC" w:rsidRPr="00DB7999" w:rsidRDefault="451188AC" w:rsidP="451188AC">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689"/>
        <w:gridCol w:w="1819"/>
        <w:gridCol w:w="2254"/>
        <w:gridCol w:w="2254"/>
      </w:tblGrid>
      <w:tr w:rsidR="00447D92" w:rsidRPr="00DB7999" w14:paraId="1AE1FCDE" w14:textId="77777777" w:rsidTr="1A5C1F3B">
        <w:tc>
          <w:tcPr>
            <w:tcW w:w="9016" w:type="dxa"/>
            <w:gridSpan w:val="4"/>
            <w:tcBorders>
              <w:top w:val="nil"/>
              <w:left w:val="nil"/>
              <w:bottom w:val="single" w:sz="4" w:space="0" w:color="auto"/>
              <w:right w:val="nil"/>
            </w:tcBorders>
          </w:tcPr>
          <w:p w14:paraId="5A9B8248" w14:textId="0918A202" w:rsidR="00447D92" w:rsidRPr="00DB7999" w:rsidRDefault="00447D92" w:rsidP="00082A8E">
            <w:pPr>
              <w:spacing w:line="360" w:lineRule="auto"/>
              <w:rPr>
                <w:rFonts w:ascii="Times New Roman" w:hAnsi="Times New Roman" w:cs="Times New Roman"/>
                <w:sz w:val="24"/>
                <w:szCs w:val="24"/>
              </w:rPr>
            </w:pPr>
            <w:r w:rsidRPr="00DB7999">
              <w:rPr>
                <w:rFonts w:ascii="Times New Roman" w:hAnsi="Times New Roman" w:cs="Times New Roman"/>
                <w:b/>
                <w:bCs/>
                <w:i/>
                <w:iCs/>
                <w:sz w:val="24"/>
                <w:szCs w:val="24"/>
              </w:rPr>
              <w:t>Table 1</w:t>
            </w:r>
            <w:r w:rsidRPr="00DB7999">
              <w:rPr>
                <w:rFonts w:ascii="Times New Roman" w:hAnsi="Times New Roman" w:cs="Times New Roman"/>
                <w:b/>
                <w:bCs/>
                <w:sz w:val="24"/>
                <w:szCs w:val="24"/>
              </w:rPr>
              <w:t>.</w:t>
            </w:r>
            <w:r w:rsidRPr="00DB7999">
              <w:rPr>
                <w:rFonts w:ascii="Times New Roman" w:hAnsi="Times New Roman" w:cs="Times New Roman"/>
                <w:sz w:val="24"/>
                <w:szCs w:val="24"/>
              </w:rPr>
              <w:t xml:space="preserve"> Demographics and mean scores on the questionnaires and neuropsychological tests for </w:t>
            </w:r>
            <w:r w:rsidR="00DC68A6" w:rsidRPr="00DB7999">
              <w:rPr>
                <w:rFonts w:ascii="Times New Roman" w:hAnsi="Times New Roman" w:cs="Times New Roman"/>
                <w:i/>
                <w:iCs/>
                <w:sz w:val="24"/>
                <w:szCs w:val="24"/>
              </w:rPr>
              <w:t xml:space="preserve">APOE </w:t>
            </w:r>
            <w:r w:rsidRPr="00DB7999">
              <w:rPr>
                <w:rFonts w:ascii="Times New Roman" w:hAnsi="Times New Roman" w:cs="Times New Roman"/>
                <w:sz w:val="24"/>
                <w:szCs w:val="24"/>
              </w:rPr>
              <w:t xml:space="preserve">ε4 </w:t>
            </w:r>
            <w:r w:rsidR="00340209" w:rsidRPr="00DB7999">
              <w:rPr>
                <w:rFonts w:ascii="Times New Roman" w:hAnsi="Times New Roman" w:cs="Times New Roman"/>
                <w:sz w:val="24"/>
                <w:szCs w:val="24"/>
              </w:rPr>
              <w:t xml:space="preserve">carriers </w:t>
            </w:r>
            <w:r w:rsidRPr="00DB7999">
              <w:rPr>
                <w:rFonts w:ascii="Times New Roman" w:hAnsi="Times New Roman" w:cs="Times New Roman"/>
                <w:sz w:val="24"/>
                <w:szCs w:val="24"/>
              </w:rPr>
              <w:t>and non-carriers.</w:t>
            </w:r>
          </w:p>
        </w:tc>
      </w:tr>
      <w:tr w:rsidR="00447D92" w:rsidRPr="00DB7999" w14:paraId="65B360A4" w14:textId="77777777" w:rsidTr="1A5C1F3B">
        <w:tc>
          <w:tcPr>
            <w:tcW w:w="2689" w:type="dxa"/>
            <w:tcBorders>
              <w:left w:val="nil"/>
              <w:bottom w:val="single" w:sz="4" w:space="0" w:color="auto"/>
              <w:right w:val="nil"/>
            </w:tcBorders>
          </w:tcPr>
          <w:p w14:paraId="6AAE9C06" w14:textId="77777777" w:rsidR="00447D92" w:rsidRPr="00DB7999" w:rsidRDefault="00447D92" w:rsidP="00082A8E">
            <w:pPr>
              <w:spacing w:line="276" w:lineRule="auto"/>
              <w:rPr>
                <w:rFonts w:ascii="Times New Roman" w:hAnsi="Times New Roman" w:cs="Times New Roman"/>
                <w:sz w:val="24"/>
                <w:szCs w:val="24"/>
              </w:rPr>
            </w:pPr>
          </w:p>
        </w:tc>
        <w:tc>
          <w:tcPr>
            <w:tcW w:w="1819" w:type="dxa"/>
            <w:tcBorders>
              <w:left w:val="nil"/>
              <w:bottom w:val="single" w:sz="4" w:space="0" w:color="auto"/>
              <w:right w:val="nil"/>
            </w:tcBorders>
          </w:tcPr>
          <w:p w14:paraId="47A4880B" w14:textId="77777777" w:rsidR="00447D92" w:rsidRPr="00DB7999" w:rsidRDefault="00447D92" w:rsidP="00082A8E">
            <w:pPr>
              <w:spacing w:line="276" w:lineRule="auto"/>
              <w:jc w:val="center"/>
              <w:rPr>
                <w:rFonts w:ascii="Times New Roman" w:hAnsi="Times New Roman" w:cs="Times New Roman"/>
                <w:sz w:val="24"/>
                <w:szCs w:val="24"/>
              </w:rPr>
            </w:pPr>
            <w:r w:rsidRPr="00DB7999">
              <w:rPr>
                <w:rFonts w:ascii="Times New Roman" w:hAnsi="Times New Roman" w:cs="Times New Roman"/>
                <w:sz w:val="24"/>
                <w:szCs w:val="24"/>
              </w:rPr>
              <w:t>ε4 Carriers</w:t>
            </w:r>
          </w:p>
          <w:p w14:paraId="0E03DD20" w14:textId="77777777" w:rsidR="00447D92" w:rsidRPr="00DB7999" w:rsidRDefault="00447D92" w:rsidP="00082A8E">
            <w:pPr>
              <w:spacing w:line="276" w:lineRule="auto"/>
              <w:jc w:val="center"/>
              <w:rPr>
                <w:rFonts w:ascii="Times New Roman" w:hAnsi="Times New Roman" w:cs="Times New Roman"/>
                <w:sz w:val="24"/>
                <w:szCs w:val="24"/>
              </w:rPr>
            </w:pPr>
            <w:r w:rsidRPr="00DB7999">
              <w:rPr>
                <w:rFonts w:ascii="Times New Roman" w:hAnsi="Times New Roman" w:cs="Times New Roman"/>
                <w:sz w:val="24"/>
                <w:szCs w:val="24"/>
              </w:rPr>
              <w:t>(Mean, SD)</w:t>
            </w:r>
          </w:p>
        </w:tc>
        <w:tc>
          <w:tcPr>
            <w:tcW w:w="2254" w:type="dxa"/>
            <w:tcBorders>
              <w:left w:val="nil"/>
              <w:bottom w:val="single" w:sz="4" w:space="0" w:color="auto"/>
              <w:right w:val="nil"/>
            </w:tcBorders>
          </w:tcPr>
          <w:p w14:paraId="4546C0E8" w14:textId="08CAF686" w:rsidR="00447D92" w:rsidRPr="00DB7999" w:rsidRDefault="00447D92" w:rsidP="00082A8E">
            <w:pPr>
              <w:spacing w:line="276" w:lineRule="auto"/>
              <w:jc w:val="center"/>
              <w:rPr>
                <w:rFonts w:ascii="Times New Roman" w:hAnsi="Times New Roman" w:cs="Times New Roman"/>
                <w:sz w:val="24"/>
                <w:szCs w:val="24"/>
              </w:rPr>
            </w:pPr>
            <w:r w:rsidRPr="00DB7999">
              <w:rPr>
                <w:rFonts w:ascii="Times New Roman" w:hAnsi="Times New Roman" w:cs="Times New Roman"/>
                <w:sz w:val="24"/>
                <w:szCs w:val="24"/>
              </w:rPr>
              <w:t>Non-</w:t>
            </w:r>
            <w:r w:rsidR="00340209" w:rsidRPr="00DB7999">
              <w:rPr>
                <w:rFonts w:ascii="Times New Roman" w:hAnsi="Times New Roman" w:cs="Times New Roman"/>
                <w:sz w:val="24"/>
                <w:szCs w:val="24"/>
              </w:rPr>
              <w:t>Carriers</w:t>
            </w:r>
          </w:p>
          <w:p w14:paraId="46636B88" w14:textId="77777777" w:rsidR="00447D92" w:rsidRPr="00DB7999" w:rsidRDefault="00447D92" w:rsidP="00082A8E">
            <w:pPr>
              <w:spacing w:line="276" w:lineRule="auto"/>
              <w:jc w:val="center"/>
              <w:rPr>
                <w:rFonts w:ascii="Times New Roman" w:hAnsi="Times New Roman" w:cs="Times New Roman"/>
                <w:sz w:val="24"/>
                <w:szCs w:val="24"/>
              </w:rPr>
            </w:pPr>
            <w:r w:rsidRPr="00DB7999">
              <w:rPr>
                <w:rFonts w:ascii="Times New Roman" w:hAnsi="Times New Roman" w:cs="Times New Roman"/>
                <w:sz w:val="24"/>
                <w:szCs w:val="24"/>
              </w:rPr>
              <w:t>(Mean, SD)</w:t>
            </w:r>
          </w:p>
        </w:tc>
        <w:tc>
          <w:tcPr>
            <w:tcW w:w="2254" w:type="dxa"/>
            <w:tcBorders>
              <w:left w:val="nil"/>
              <w:bottom w:val="single" w:sz="4" w:space="0" w:color="auto"/>
              <w:right w:val="nil"/>
            </w:tcBorders>
          </w:tcPr>
          <w:p w14:paraId="08117ADD" w14:textId="77777777" w:rsidR="00447D92" w:rsidRPr="00DB7999" w:rsidRDefault="00447D92" w:rsidP="00082A8E">
            <w:pPr>
              <w:spacing w:line="276" w:lineRule="auto"/>
              <w:jc w:val="center"/>
              <w:rPr>
                <w:rFonts w:ascii="Times New Roman" w:hAnsi="Times New Roman" w:cs="Times New Roman"/>
                <w:sz w:val="24"/>
                <w:szCs w:val="24"/>
              </w:rPr>
            </w:pPr>
            <w:r w:rsidRPr="00DB7999">
              <w:rPr>
                <w:rFonts w:ascii="Times New Roman" w:hAnsi="Times New Roman" w:cs="Times New Roman"/>
                <w:sz w:val="24"/>
                <w:szCs w:val="24"/>
              </w:rPr>
              <w:t>Significance</w:t>
            </w:r>
          </w:p>
          <w:p w14:paraId="6F2125C8" w14:textId="0E6A4D8A" w:rsidR="00A857B6" w:rsidRPr="00DB7999" w:rsidRDefault="00A857B6" w:rsidP="00082A8E">
            <w:pPr>
              <w:spacing w:line="276" w:lineRule="auto"/>
              <w:jc w:val="center"/>
              <w:rPr>
                <w:rFonts w:ascii="Times New Roman" w:hAnsi="Times New Roman" w:cs="Times New Roman"/>
                <w:sz w:val="24"/>
                <w:szCs w:val="24"/>
              </w:rPr>
            </w:pPr>
            <w:r w:rsidRPr="00DB7999">
              <w:rPr>
                <w:rFonts w:ascii="Times New Roman" w:hAnsi="Times New Roman" w:cs="Times New Roman"/>
                <w:sz w:val="24"/>
                <w:szCs w:val="24"/>
              </w:rPr>
              <w:t>(p)</w:t>
            </w:r>
          </w:p>
        </w:tc>
      </w:tr>
      <w:tr w:rsidR="00447D92" w:rsidRPr="00DB7999" w14:paraId="7A3F201C" w14:textId="77777777" w:rsidTr="1A5C1F3B">
        <w:trPr>
          <w:trHeight w:val="349"/>
        </w:trPr>
        <w:tc>
          <w:tcPr>
            <w:tcW w:w="2689" w:type="dxa"/>
            <w:tcBorders>
              <w:left w:val="nil"/>
              <w:bottom w:val="nil"/>
              <w:right w:val="nil"/>
            </w:tcBorders>
          </w:tcPr>
          <w:p w14:paraId="2D8F5E81"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Age (years)</w:t>
            </w:r>
          </w:p>
        </w:tc>
        <w:tc>
          <w:tcPr>
            <w:tcW w:w="1819" w:type="dxa"/>
            <w:tcBorders>
              <w:left w:val="nil"/>
              <w:bottom w:val="nil"/>
              <w:right w:val="nil"/>
            </w:tcBorders>
          </w:tcPr>
          <w:p w14:paraId="7029360E"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68.42 (6.35)</w:t>
            </w:r>
          </w:p>
          <w:p w14:paraId="780BA3F4" w14:textId="77777777" w:rsidR="00447D92" w:rsidRPr="00DB7999" w:rsidRDefault="00447D92" w:rsidP="00082A8E">
            <w:pPr>
              <w:jc w:val="center"/>
              <w:rPr>
                <w:rFonts w:ascii="Times New Roman" w:hAnsi="Times New Roman" w:cs="Times New Roman"/>
                <w:sz w:val="24"/>
                <w:szCs w:val="24"/>
              </w:rPr>
            </w:pPr>
          </w:p>
        </w:tc>
        <w:tc>
          <w:tcPr>
            <w:tcW w:w="2254" w:type="dxa"/>
            <w:tcBorders>
              <w:left w:val="nil"/>
              <w:bottom w:val="nil"/>
              <w:right w:val="nil"/>
            </w:tcBorders>
          </w:tcPr>
          <w:p w14:paraId="719DC4FE"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67.10 (5.83)</w:t>
            </w:r>
          </w:p>
          <w:p w14:paraId="4C9B4021" w14:textId="77777777" w:rsidR="00447D92" w:rsidRPr="00DB7999" w:rsidRDefault="00447D92" w:rsidP="00082A8E">
            <w:pPr>
              <w:jc w:val="center"/>
              <w:rPr>
                <w:rFonts w:ascii="Times New Roman" w:hAnsi="Times New Roman" w:cs="Times New Roman"/>
                <w:sz w:val="24"/>
                <w:szCs w:val="24"/>
              </w:rPr>
            </w:pPr>
          </w:p>
          <w:p w14:paraId="7AF81591" w14:textId="77777777" w:rsidR="00447D92" w:rsidRPr="00DB7999" w:rsidRDefault="00447D92" w:rsidP="00082A8E">
            <w:pPr>
              <w:jc w:val="center"/>
              <w:rPr>
                <w:rFonts w:ascii="Times New Roman" w:hAnsi="Times New Roman" w:cs="Times New Roman"/>
                <w:sz w:val="24"/>
                <w:szCs w:val="24"/>
              </w:rPr>
            </w:pPr>
          </w:p>
        </w:tc>
        <w:tc>
          <w:tcPr>
            <w:tcW w:w="2254" w:type="dxa"/>
            <w:tcBorders>
              <w:left w:val="nil"/>
              <w:bottom w:val="nil"/>
              <w:right w:val="nil"/>
            </w:tcBorders>
          </w:tcPr>
          <w:p w14:paraId="1A6044E1" w14:textId="3FC8D161"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w:t>
            </w:r>
            <w:r w:rsidR="003D639D" w:rsidRPr="00DB7999">
              <w:rPr>
                <w:rFonts w:ascii="Times New Roman" w:hAnsi="Times New Roman" w:cs="Times New Roman"/>
                <w:sz w:val="24"/>
                <w:szCs w:val="24"/>
              </w:rPr>
              <w:t>410</w:t>
            </w:r>
          </w:p>
        </w:tc>
      </w:tr>
      <w:tr w:rsidR="00447D92" w:rsidRPr="00DB7999" w14:paraId="404AD294" w14:textId="77777777" w:rsidTr="1A5C1F3B">
        <w:tc>
          <w:tcPr>
            <w:tcW w:w="2689" w:type="dxa"/>
            <w:tcBorders>
              <w:top w:val="nil"/>
              <w:left w:val="nil"/>
              <w:bottom w:val="nil"/>
              <w:right w:val="nil"/>
            </w:tcBorders>
          </w:tcPr>
          <w:p w14:paraId="62BFD119"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Education (years)</w:t>
            </w:r>
          </w:p>
        </w:tc>
        <w:tc>
          <w:tcPr>
            <w:tcW w:w="1819" w:type="dxa"/>
            <w:tcBorders>
              <w:top w:val="nil"/>
              <w:left w:val="nil"/>
              <w:bottom w:val="nil"/>
              <w:right w:val="nil"/>
            </w:tcBorders>
          </w:tcPr>
          <w:p w14:paraId="73C5A0E4"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15.00 (2.58)</w:t>
            </w:r>
          </w:p>
          <w:p w14:paraId="7FBA51D8" w14:textId="77777777" w:rsidR="00447D92" w:rsidRPr="00DB7999" w:rsidRDefault="00447D92" w:rsidP="00082A8E">
            <w:pPr>
              <w:jc w:val="center"/>
              <w:rPr>
                <w:rFonts w:ascii="Times New Roman" w:hAnsi="Times New Roman" w:cs="Times New Roman"/>
                <w:b/>
                <w:bCs/>
                <w:sz w:val="24"/>
                <w:szCs w:val="24"/>
              </w:rPr>
            </w:pPr>
          </w:p>
        </w:tc>
        <w:tc>
          <w:tcPr>
            <w:tcW w:w="2254" w:type="dxa"/>
            <w:tcBorders>
              <w:top w:val="nil"/>
              <w:left w:val="nil"/>
              <w:bottom w:val="nil"/>
              <w:right w:val="nil"/>
            </w:tcBorders>
          </w:tcPr>
          <w:p w14:paraId="29E2D7F6"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15.63 (4.13)</w:t>
            </w:r>
          </w:p>
          <w:p w14:paraId="7E83C205"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1FB728DD" w14:textId="16154F8E"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w:t>
            </w:r>
            <w:r w:rsidR="00C60222" w:rsidRPr="00DB7999">
              <w:rPr>
                <w:rFonts w:ascii="Times New Roman" w:hAnsi="Times New Roman" w:cs="Times New Roman"/>
                <w:sz w:val="24"/>
                <w:szCs w:val="24"/>
              </w:rPr>
              <w:t>576</w:t>
            </w:r>
          </w:p>
          <w:p w14:paraId="50A76141" w14:textId="77777777" w:rsidR="00447D92" w:rsidRPr="00DB7999" w:rsidRDefault="00447D92" w:rsidP="00082A8E">
            <w:pPr>
              <w:jc w:val="center"/>
              <w:rPr>
                <w:rFonts w:ascii="Times New Roman" w:hAnsi="Times New Roman" w:cs="Times New Roman"/>
                <w:sz w:val="24"/>
                <w:szCs w:val="24"/>
              </w:rPr>
            </w:pPr>
          </w:p>
        </w:tc>
      </w:tr>
      <w:tr w:rsidR="00447D92" w:rsidRPr="00DB7999" w14:paraId="079DD06F" w14:textId="77777777" w:rsidTr="1A5C1F3B">
        <w:tc>
          <w:tcPr>
            <w:tcW w:w="2689" w:type="dxa"/>
            <w:tcBorders>
              <w:top w:val="nil"/>
              <w:left w:val="nil"/>
              <w:bottom w:val="nil"/>
              <w:right w:val="nil"/>
            </w:tcBorders>
          </w:tcPr>
          <w:p w14:paraId="117D5B0C"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Gender (F:M)</w:t>
            </w:r>
          </w:p>
        </w:tc>
        <w:tc>
          <w:tcPr>
            <w:tcW w:w="1819" w:type="dxa"/>
            <w:tcBorders>
              <w:top w:val="nil"/>
              <w:left w:val="nil"/>
              <w:bottom w:val="nil"/>
              <w:right w:val="nil"/>
            </w:tcBorders>
          </w:tcPr>
          <w:p w14:paraId="111AA8B0"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12:7</w:t>
            </w:r>
          </w:p>
          <w:p w14:paraId="46C62CCC"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3BB1652D"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13:6</w:t>
            </w:r>
          </w:p>
          <w:p w14:paraId="1F834BBD"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0AFD43B7" w14:textId="0C604468"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 xml:space="preserve">χ2 </w:t>
            </w:r>
            <w:r w:rsidRPr="00DB7999">
              <w:rPr>
                <w:rFonts w:ascii="Times New Roman" w:hAnsi="Times New Roman" w:cs="Times New Roman"/>
                <w:sz w:val="24"/>
                <w:szCs w:val="24"/>
              </w:rPr>
              <w:t>= .732</w:t>
            </w:r>
          </w:p>
          <w:p w14:paraId="311B83D8" w14:textId="77777777" w:rsidR="00447D92" w:rsidRPr="00DB7999" w:rsidRDefault="00447D92" w:rsidP="00082A8E">
            <w:pPr>
              <w:jc w:val="center"/>
              <w:rPr>
                <w:rFonts w:ascii="Times New Roman" w:hAnsi="Times New Roman" w:cs="Times New Roman"/>
                <w:sz w:val="24"/>
                <w:szCs w:val="24"/>
              </w:rPr>
            </w:pPr>
          </w:p>
        </w:tc>
      </w:tr>
      <w:tr w:rsidR="00447D92" w:rsidRPr="00DB7999" w14:paraId="76BE1B71" w14:textId="77777777" w:rsidTr="1A5C1F3B">
        <w:tc>
          <w:tcPr>
            <w:tcW w:w="2689" w:type="dxa"/>
            <w:tcBorders>
              <w:top w:val="nil"/>
              <w:left w:val="nil"/>
              <w:bottom w:val="nil"/>
              <w:right w:val="nil"/>
            </w:tcBorders>
          </w:tcPr>
          <w:p w14:paraId="4C51F96E"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ACE-III</w:t>
            </w:r>
          </w:p>
        </w:tc>
        <w:tc>
          <w:tcPr>
            <w:tcW w:w="1819" w:type="dxa"/>
            <w:tcBorders>
              <w:top w:val="nil"/>
              <w:left w:val="nil"/>
              <w:bottom w:val="nil"/>
              <w:right w:val="nil"/>
            </w:tcBorders>
          </w:tcPr>
          <w:p w14:paraId="7FDAD942"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95.84 (3.37)</w:t>
            </w:r>
          </w:p>
          <w:p w14:paraId="09CDB330"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335FF5CE"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95.47 (2.71)</w:t>
            </w:r>
          </w:p>
          <w:p w14:paraId="0365B09D"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6F35232A" w14:textId="4A99C1D8"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w:t>
            </w:r>
            <w:r w:rsidR="00C60222" w:rsidRPr="00DB7999">
              <w:rPr>
                <w:rFonts w:ascii="Times New Roman" w:hAnsi="Times New Roman" w:cs="Times New Roman"/>
                <w:sz w:val="24"/>
                <w:szCs w:val="24"/>
              </w:rPr>
              <w:t>409</w:t>
            </w:r>
          </w:p>
          <w:p w14:paraId="649301EF" w14:textId="77777777" w:rsidR="00447D92" w:rsidRPr="00DB7999" w:rsidRDefault="00447D92" w:rsidP="00082A8E">
            <w:pPr>
              <w:jc w:val="center"/>
              <w:rPr>
                <w:rFonts w:ascii="Times New Roman" w:hAnsi="Times New Roman" w:cs="Times New Roman"/>
                <w:sz w:val="24"/>
                <w:szCs w:val="24"/>
              </w:rPr>
            </w:pPr>
          </w:p>
        </w:tc>
      </w:tr>
      <w:tr w:rsidR="00447D92" w:rsidRPr="00DB7999" w14:paraId="4A7ED51A" w14:textId="77777777" w:rsidTr="1A5C1F3B">
        <w:tc>
          <w:tcPr>
            <w:tcW w:w="2689" w:type="dxa"/>
            <w:tcBorders>
              <w:top w:val="nil"/>
              <w:left w:val="nil"/>
              <w:bottom w:val="nil"/>
              <w:right w:val="nil"/>
            </w:tcBorders>
          </w:tcPr>
          <w:p w14:paraId="762FB449"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PHQ-9</w:t>
            </w:r>
          </w:p>
        </w:tc>
        <w:tc>
          <w:tcPr>
            <w:tcW w:w="1819" w:type="dxa"/>
            <w:tcBorders>
              <w:top w:val="nil"/>
              <w:left w:val="nil"/>
              <w:bottom w:val="nil"/>
              <w:right w:val="nil"/>
            </w:tcBorders>
          </w:tcPr>
          <w:p w14:paraId="1F2446A3"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1.81 (1.53)</w:t>
            </w:r>
          </w:p>
          <w:p w14:paraId="4DB6A744"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733BC38D"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2.66 (2.25)</w:t>
            </w:r>
          </w:p>
          <w:p w14:paraId="56C9EEFC"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1BE20FA4"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.293</w:t>
            </w:r>
          </w:p>
        </w:tc>
      </w:tr>
      <w:tr w:rsidR="00447D92" w:rsidRPr="00DB7999" w14:paraId="2EAF04A1" w14:textId="77777777" w:rsidTr="1A5C1F3B">
        <w:tc>
          <w:tcPr>
            <w:tcW w:w="2689" w:type="dxa"/>
            <w:tcBorders>
              <w:top w:val="nil"/>
              <w:left w:val="nil"/>
              <w:bottom w:val="nil"/>
              <w:right w:val="nil"/>
            </w:tcBorders>
          </w:tcPr>
          <w:p w14:paraId="7EC22E11"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GAD-7</w:t>
            </w:r>
          </w:p>
        </w:tc>
        <w:tc>
          <w:tcPr>
            <w:tcW w:w="1819" w:type="dxa"/>
            <w:tcBorders>
              <w:top w:val="nil"/>
              <w:left w:val="nil"/>
              <w:bottom w:val="nil"/>
              <w:right w:val="nil"/>
            </w:tcBorders>
          </w:tcPr>
          <w:p w14:paraId="7A6E4A64"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1.27 (1.79)</w:t>
            </w:r>
          </w:p>
          <w:p w14:paraId="7428E738"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603B4A26"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2.40 (2.92)</w:t>
            </w:r>
          </w:p>
          <w:p w14:paraId="5D9888EB"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3FC9758A"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.568</w:t>
            </w:r>
          </w:p>
        </w:tc>
      </w:tr>
      <w:tr w:rsidR="00447D92" w:rsidRPr="00DB7999" w14:paraId="0E03934C" w14:textId="77777777" w:rsidTr="1A5C1F3B">
        <w:tc>
          <w:tcPr>
            <w:tcW w:w="2689" w:type="dxa"/>
            <w:tcBorders>
              <w:top w:val="nil"/>
              <w:left w:val="nil"/>
              <w:bottom w:val="nil"/>
              <w:right w:val="nil"/>
            </w:tcBorders>
          </w:tcPr>
          <w:p w14:paraId="0B5151A2"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PSQI</w:t>
            </w:r>
          </w:p>
        </w:tc>
        <w:tc>
          <w:tcPr>
            <w:tcW w:w="1819" w:type="dxa"/>
            <w:tcBorders>
              <w:top w:val="nil"/>
              <w:left w:val="nil"/>
              <w:bottom w:val="nil"/>
              <w:right w:val="nil"/>
            </w:tcBorders>
          </w:tcPr>
          <w:p w14:paraId="49B56FB8"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4.90 (3.27)</w:t>
            </w:r>
          </w:p>
          <w:p w14:paraId="508BC4B4"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1D060595"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4.46 (2.70)</w:t>
            </w:r>
          </w:p>
          <w:p w14:paraId="0B10F6F4"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24DEAF9B"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p = .709</w:t>
            </w:r>
          </w:p>
        </w:tc>
      </w:tr>
      <w:tr w:rsidR="00447D92" w:rsidRPr="00DB7999" w14:paraId="516B12E6" w14:textId="77777777" w:rsidTr="1A5C1F3B">
        <w:tc>
          <w:tcPr>
            <w:tcW w:w="2689" w:type="dxa"/>
            <w:tcBorders>
              <w:top w:val="nil"/>
              <w:left w:val="nil"/>
              <w:bottom w:val="nil"/>
              <w:right w:val="nil"/>
            </w:tcBorders>
          </w:tcPr>
          <w:p w14:paraId="3A3670C0"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Digit Span Backwards</w:t>
            </w:r>
          </w:p>
        </w:tc>
        <w:tc>
          <w:tcPr>
            <w:tcW w:w="1819" w:type="dxa"/>
            <w:tcBorders>
              <w:top w:val="nil"/>
              <w:left w:val="nil"/>
              <w:bottom w:val="nil"/>
              <w:right w:val="nil"/>
            </w:tcBorders>
          </w:tcPr>
          <w:p w14:paraId="55903AAF"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5.17 (1.97)</w:t>
            </w:r>
          </w:p>
          <w:p w14:paraId="1928299D"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34D11DF0"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5.31 (1.94)</w:t>
            </w:r>
          </w:p>
          <w:p w14:paraId="557658FA"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38405207" w14:textId="07AE4B59"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 xml:space="preserve">p = </w:t>
            </w:r>
            <w:r w:rsidRPr="00DB7999">
              <w:rPr>
                <w:rFonts w:ascii="Times New Roman" w:hAnsi="Times New Roman" w:cs="Times New Roman"/>
                <w:sz w:val="24"/>
                <w:szCs w:val="24"/>
              </w:rPr>
              <w:t>.</w:t>
            </w:r>
            <w:r w:rsidR="00025F48" w:rsidRPr="00DB7999">
              <w:rPr>
                <w:rFonts w:ascii="Times New Roman" w:hAnsi="Times New Roman" w:cs="Times New Roman"/>
                <w:sz w:val="24"/>
                <w:szCs w:val="24"/>
              </w:rPr>
              <w:t>833</w:t>
            </w:r>
          </w:p>
          <w:p w14:paraId="16979CE7" w14:textId="77777777" w:rsidR="00447D92" w:rsidRPr="00DB7999" w:rsidRDefault="00447D92" w:rsidP="00082A8E">
            <w:pPr>
              <w:jc w:val="center"/>
              <w:rPr>
                <w:rFonts w:ascii="Times New Roman" w:hAnsi="Times New Roman" w:cs="Times New Roman"/>
                <w:sz w:val="24"/>
                <w:szCs w:val="24"/>
              </w:rPr>
            </w:pPr>
          </w:p>
        </w:tc>
      </w:tr>
      <w:tr w:rsidR="00447D92" w:rsidRPr="00DB7999" w14:paraId="11FBFEA0" w14:textId="77777777" w:rsidTr="1A5C1F3B">
        <w:tc>
          <w:tcPr>
            <w:tcW w:w="2689" w:type="dxa"/>
            <w:tcBorders>
              <w:top w:val="nil"/>
              <w:left w:val="nil"/>
              <w:bottom w:val="nil"/>
              <w:right w:val="nil"/>
            </w:tcBorders>
          </w:tcPr>
          <w:p w14:paraId="13C0D840"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Trail Making B-A time</w:t>
            </w:r>
          </w:p>
        </w:tc>
        <w:tc>
          <w:tcPr>
            <w:tcW w:w="1819" w:type="dxa"/>
            <w:tcBorders>
              <w:top w:val="nil"/>
              <w:left w:val="nil"/>
              <w:bottom w:val="nil"/>
              <w:right w:val="nil"/>
            </w:tcBorders>
          </w:tcPr>
          <w:p w14:paraId="6834C8CB"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21.36 (19.06)</w:t>
            </w:r>
          </w:p>
          <w:p w14:paraId="4C0800C4"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6A12440E"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19.27 (30.75)</w:t>
            </w:r>
          </w:p>
          <w:p w14:paraId="59C9B9A8"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2AE44371" w14:textId="448D3A92"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w:t>
            </w:r>
            <w:r w:rsidR="008725A1" w:rsidRPr="00DB7999">
              <w:rPr>
                <w:rFonts w:ascii="Times New Roman" w:hAnsi="Times New Roman" w:cs="Times New Roman"/>
                <w:sz w:val="24"/>
                <w:szCs w:val="24"/>
              </w:rPr>
              <w:t>274</w:t>
            </w:r>
          </w:p>
        </w:tc>
      </w:tr>
      <w:tr w:rsidR="00447D92" w:rsidRPr="00DB7999" w14:paraId="2ACCE0A0" w14:textId="77777777" w:rsidTr="1A5C1F3B">
        <w:tc>
          <w:tcPr>
            <w:tcW w:w="2689" w:type="dxa"/>
            <w:tcBorders>
              <w:top w:val="nil"/>
              <w:left w:val="nil"/>
              <w:bottom w:val="nil"/>
              <w:right w:val="nil"/>
            </w:tcBorders>
          </w:tcPr>
          <w:p w14:paraId="0B63F8ED" w14:textId="77777777"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i/>
                <w:iCs/>
                <w:sz w:val="24"/>
                <w:szCs w:val="24"/>
              </w:rPr>
              <w:t>Episodic memory tests</w:t>
            </w:r>
          </w:p>
        </w:tc>
        <w:tc>
          <w:tcPr>
            <w:tcW w:w="1819" w:type="dxa"/>
            <w:tcBorders>
              <w:top w:val="nil"/>
              <w:left w:val="nil"/>
              <w:bottom w:val="nil"/>
              <w:right w:val="nil"/>
            </w:tcBorders>
          </w:tcPr>
          <w:p w14:paraId="15514370"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6994E106"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0F898C02" w14:textId="77777777" w:rsidR="00447D92" w:rsidRPr="00DB7999" w:rsidRDefault="00447D92" w:rsidP="00082A8E">
            <w:pPr>
              <w:jc w:val="center"/>
              <w:rPr>
                <w:rFonts w:ascii="Times New Roman" w:hAnsi="Times New Roman" w:cs="Times New Roman"/>
                <w:sz w:val="24"/>
                <w:szCs w:val="24"/>
              </w:rPr>
            </w:pPr>
          </w:p>
        </w:tc>
      </w:tr>
      <w:tr w:rsidR="00447D92" w:rsidRPr="00DB7999" w14:paraId="7DA36C9F" w14:textId="77777777" w:rsidTr="1A5C1F3B">
        <w:tc>
          <w:tcPr>
            <w:tcW w:w="2689" w:type="dxa"/>
            <w:tcBorders>
              <w:top w:val="nil"/>
              <w:left w:val="nil"/>
              <w:bottom w:val="nil"/>
              <w:right w:val="nil"/>
            </w:tcBorders>
          </w:tcPr>
          <w:p w14:paraId="10D220EF" w14:textId="77777777" w:rsidR="00447D92" w:rsidRPr="00DB7999" w:rsidRDefault="00447D92" w:rsidP="00082A8E">
            <w:pPr>
              <w:rPr>
                <w:rFonts w:ascii="Times New Roman" w:hAnsi="Times New Roman" w:cs="Times New Roman"/>
                <w:i/>
                <w:iCs/>
                <w:sz w:val="24"/>
                <w:szCs w:val="24"/>
              </w:rPr>
            </w:pPr>
          </w:p>
        </w:tc>
        <w:tc>
          <w:tcPr>
            <w:tcW w:w="1819" w:type="dxa"/>
            <w:tcBorders>
              <w:top w:val="nil"/>
              <w:left w:val="nil"/>
              <w:bottom w:val="nil"/>
              <w:right w:val="nil"/>
            </w:tcBorders>
          </w:tcPr>
          <w:p w14:paraId="68463D40"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69A8A494"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05BEA3ED" w14:textId="77777777" w:rsidR="00447D92" w:rsidRPr="00DB7999" w:rsidRDefault="00447D92" w:rsidP="00082A8E">
            <w:pPr>
              <w:jc w:val="center"/>
              <w:rPr>
                <w:rFonts w:ascii="Times New Roman" w:hAnsi="Times New Roman" w:cs="Times New Roman"/>
                <w:sz w:val="24"/>
                <w:szCs w:val="24"/>
              </w:rPr>
            </w:pPr>
          </w:p>
        </w:tc>
      </w:tr>
      <w:tr w:rsidR="00447D92" w:rsidRPr="00DB7999" w14:paraId="11EBB797" w14:textId="77777777" w:rsidTr="1A5C1F3B">
        <w:tc>
          <w:tcPr>
            <w:tcW w:w="2689" w:type="dxa"/>
            <w:tcBorders>
              <w:top w:val="nil"/>
              <w:left w:val="nil"/>
              <w:bottom w:val="nil"/>
              <w:right w:val="nil"/>
            </w:tcBorders>
          </w:tcPr>
          <w:p w14:paraId="018B1271" w14:textId="60C53484"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 xml:space="preserve">Word Recognition accuracy </w:t>
            </w:r>
          </w:p>
          <w:p w14:paraId="4F4F2422" w14:textId="77777777" w:rsidR="00447D92" w:rsidRPr="00DB7999" w:rsidRDefault="00447D92" w:rsidP="00082A8E">
            <w:pPr>
              <w:rPr>
                <w:rFonts w:ascii="Times New Roman" w:hAnsi="Times New Roman" w:cs="Times New Roman"/>
                <w:sz w:val="24"/>
                <w:szCs w:val="24"/>
              </w:rPr>
            </w:pPr>
          </w:p>
        </w:tc>
        <w:tc>
          <w:tcPr>
            <w:tcW w:w="1819" w:type="dxa"/>
            <w:tcBorders>
              <w:top w:val="nil"/>
              <w:left w:val="nil"/>
              <w:bottom w:val="nil"/>
              <w:right w:val="nil"/>
            </w:tcBorders>
          </w:tcPr>
          <w:p w14:paraId="2A2A1734"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81.55% (14.27)</w:t>
            </w:r>
          </w:p>
          <w:p w14:paraId="2BC8E595"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551C47BD"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90.00% (9.10)</w:t>
            </w:r>
          </w:p>
          <w:p w14:paraId="38F909DB" w14:textId="77777777" w:rsidR="00447D92" w:rsidRPr="00DB7999" w:rsidRDefault="00447D92" w:rsidP="00082A8E">
            <w:pPr>
              <w:jc w:val="center"/>
              <w:rPr>
                <w:rFonts w:ascii="Times New Roman" w:hAnsi="Times New Roman" w:cs="Times New Roman"/>
                <w:sz w:val="24"/>
                <w:szCs w:val="24"/>
              </w:rPr>
            </w:pPr>
          </w:p>
        </w:tc>
        <w:tc>
          <w:tcPr>
            <w:tcW w:w="2254" w:type="dxa"/>
            <w:tcBorders>
              <w:top w:val="nil"/>
              <w:left w:val="nil"/>
              <w:bottom w:val="nil"/>
              <w:right w:val="nil"/>
            </w:tcBorders>
          </w:tcPr>
          <w:p w14:paraId="44FBFB7D" w14:textId="790CD771"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.02</w:t>
            </w:r>
            <w:r w:rsidR="008725A1" w:rsidRPr="00DB7999">
              <w:rPr>
                <w:rFonts w:ascii="Times New Roman" w:hAnsi="Times New Roman" w:cs="Times New Roman"/>
                <w:sz w:val="24"/>
                <w:szCs w:val="24"/>
              </w:rPr>
              <w:t>5</w:t>
            </w:r>
            <w:r w:rsidRPr="00DB7999">
              <w:rPr>
                <w:rFonts w:ascii="Times New Roman" w:hAnsi="Times New Roman" w:cs="Times New Roman"/>
                <w:sz w:val="24"/>
                <w:szCs w:val="24"/>
              </w:rPr>
              <w:t>*</w:t>
            </w:r>
          </w:p>
        </w:tc>
      </w:tr>
      <w:tr w:rsidR="00447D92" w:rsidRPr="00DB7999" w14:paraId="70BD7937" w14:textId="77777777" w:rsidTr="1A5C1F3B">
        <w:tc>
          <w:tcPr>
            <w:tcW w:w="2689" w:type="dxa"/>
            <w:tcBorders>
              <w:top w:val="nil"/>
              <w:left w:val="nil"/>
              <w:bottom w:val="single" w:sz="4" w:space="0" w:color="auto"/>
              <w:right w:val="nil"/>
            </w:tcBorders>
          </w:tcPr>
          <w:p w14:paraId="1AEED2C8" w14:textId="2AEFEE95" w:rsidR="00447D92" w:rsidRPr="00DB7999" w:rsidRDefault="00447D92" w:rsidP="00082A8E">
            <w:pPr>
              <w:rPr>
                <w:rFonts w:ascii="Times New Roman" w:hAnsi="Times New Roman" w:cs="Times New Roman"/>
                <w:sz w:val="24"/>
                <w:szCs w:val="24"/>
              </w:rPr>
            </w:pPr>
            <w:r w:rsidRPr="00DB7999">
              <w:rPr>
                <w:rFonts w:ascii="Times New Roman" w:hAnsi="Times New Roman" w:cs="Times New Roman"/>
                <w:sz w:val="24"/>
                <w:szCs w:val="24"/>
              </w:rPr>
              <w:t xml:space="preserve">Source Memory accuracy  </w:t>
            </w:r>
          </w:p>
        </w:tc>
        <w:tc>
          <w:tcPr>
            <w:tcW w:w="1819" w:type="dxa"/>
            <w:tcBorders>
              <w:top w:val="nil"/>
              <w:left w:val="nil"/>
              <w:bottom w:val="single" w:sz="4" w:space="0" w:color="auto"/>
              <w:right w:val="nil"/>
            </w:tcBorders>
          </w:tcPr>
          <w:p w14:paraId="5718FB9A"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46.27% (17.80)</w:t>
            </w:r>
          </w:p>
        </w:tc>
        <w:tc>
          <w:tcPr>
            <w:tcW w:w="2254" w:type="dxa"/>
            <w:tcBorders>
              <w:top w:val="nil"/>
              <w:left w:val="nil"/>
              <w:bottom w:val="single" w:sz="4" w:space="0" w:color="auto"/>
              <w:right w:val="nil"/>
            </w:tcBorders>
          </w:tcPr>
          <w:p w14:paraId="74791E94" w14:textId="77777777"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sz w:val="24"/>
                <w:szCs w:val="24"/>
              </w:rPr>
              <w:t>53.66% (17.66)</w:t>
            </w:r>
          </w:p>
        </w:tc>
        <w:tc>
          <w:tcPr>
            <w:tcW w:w="2254" w:type="dxa"/>
            <w:tcBorders>
              <w:top w:val="nil"/>
              <w:left w:val="nil"/>
              <w:bottom w:val="single" w:sz="4" w:space="0" w:color="auto"/>
              <w:right w:val="nil"/>
            </w:tcBorders>
          </w:tcPr>
          <w:p w14:paraId="65971996" w14:textId="7CB1F32C" w:rsidR="00447D92" w:rsidRPr="00DB7999" w:rsidRDefault="00447D92" w:rsidP="00082A8E">
            <w:pPr>
              <w:jc w:val="center"/>
              <w:rPr>
                <w:rFonts w:ascii="Times New Roman" w:hAnsi="Times New Roman" w:cs="Times New Roman"/>
                <w:sz w:val="24"/>
                <w:szCs w:val="24"/>
              </w:rPr>
            </w:pP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w:t>
            </w:r>
            <w:r w:rsidR="008725A1" w:rsidRPr="00DB7999">
              <w:rPr>
                <w:rFonts w:ascii="Times New Roman" w:hAnsi="Times New Roman" w:cs="Times New Roman"/>
                <w:sz w:val="24"/>
                <w:szCs w:val="24"/>
              </w:rPr>
              <w:t>220</w:t>
            </w:r>
          </w:p>
        </w:tc>
      </w:tr>
      <w:tr w:rsidR="00447D92" w:rsidRPr="00DB7999" w14:paraId="7E1EED43" w14:textId="77777777" w:rsidTr="1A5C1F3B">
        <w:tc>
          <w:tcPr>
            <w:tcW w:w="2689" w:type="dxa"/>
            <w:tcBorders>
              <w:left w:val="nil"/>
              <w:bottom w:val="nil"/>
              <w:right w:val="nil"/>
            </w:tcBorders>
          </w:tcPr>
          <w:p w14:paraId="2FE01823" w14:textId="77777777" w:rsidR="00447D92" w:rsidRPr="00DB7999" w:rsidRDefault="00447D92" w:rsidP="00082A8E">
            <w:pPr>
              <w:rPr>
                <w:rFonts w:ascii="Times New Roman" w:hAnsi="Times New Roman" w:cs="Times New Roman"/>
                <w:sz w:val="24"/>
                <w:szCs w:val="24"/>
              </w:rPr>
            </w:pPr>
          </w:p>
        </w:tc>
        <w:tc>
          <w:tcPr>
            <w:tcW w:w="1819" w:type="dxa"/>
            <w:tcBorders>
              <w:left w:val="nil"/>
              <w:bottom w:val="nil"/>
              <w:right w:val="nil"/>
            </w:tcBorders>
          </w:tcPr>
          <w:p w14:paraId="430AB295" w14:textId="77777777" w:rsidR="00447D92" w:rsidRPr="00DB7999" w:rsidRDefault="00447D92" w:rsidP="00082A8E">
            <w:pPr>
              <w:rPr>
                <w:rFonts w:ascii="Times New Roman" w:hAnsi="Times New Roman" w:cs="Times New Roman"/>
                <w:sz w:val="24"/>
                <w:szCs w:val="24"/>
              </w:rPr>
            </w:pPr>
          </w:p>
        </w:tc>
        <w:tc>
          <w:tcPr>
            <w:tcW w:w="2254" w:type="dxa"/>
            <w:tcBorders>
              <w:left w:val="nil"/>
              <w:bottom w:val="nil"/>
              <w:right w:val="nil"/>
            </w:tcBorders>
          </w:tcPr>
          <w:p w14:paraId="0C71DCFE" w14:textId="77777777" w:rsidR="00447D92" w:rsidRPr="00DB7999" w:rsidRDefault="00447D92" w:rsidP="00082A8E">
            <w:pPr>
              <w:rPr>
                <w:rFonts w:ascii="Times New Roman" w:hAnsi="Times New Roman" w:cs="Times New Roman"/>
                <w:sz w:val="24"/>
                <w:szCs w:val="24"/>
              </w:rPr>
            </w:pPr>
          </w:p>
        </w:tc>
        <w:tc>
          <w:tcPr>
            <w:tcW w:w="2254" w:type="dxa"/>
            <w:tcBorders>
              <w:left w:val="nil"/>
              <w:bottom w:val="nil"/>
              <w:right w:val="nil"/>
            </w:tcBorders>
          </w:tcPr>
          <w:p w14:paraId="0737AE1B" w14:textId="77777777" w:rsidR="00447D92" w:rsidRPr="00DB7999" w:rsidRDefault="00447D92" w:rsidP="00082A8E">
            <w:pPr>
              <w:rPr>
                <w:rFonts w:ascii="Times New Roman" w:hAnsi="Times New Roman" w:cs="Times New Roman"/>
                <w:i/>
                <w:iCs/>
                <w:sz w:val="24"/>
                <w:szCs w:val="24"/>
              </w:rPr>
            </w:pPr>
          </w:p>
        </w:tc>
      </w:tr>
    </w:tbl>
    <w:p w14:paraId="03813109" w14:textId="10BB5BB6" w:rsidR="00447D92" w:rsidRPr="00DB7999" w:rsidRDefault="00447D92" w:rsidP="00447D92">
      <w:pPr>
        <w:spacing w:after="0" w:line="240" w:lineRule="auto"/>
        <w:rPr>
          <w:rFonts w:ascii="Times New Roman" w:hAnsi="Times New Roman" w:cs="Times New Roman"/>
          <w:sz w:val="24"/>
          <w:szCs w:val="24"/>
        </w:rPr>
      </w:pPr>
      <w:r w:rsidRPr="00DB7999">
        <w:rPr>
          <w:rFonts w:ascii="Times New Roman" w:hAnsi="Times New Roman" w:cs="Times New Roman"/>
          <w:sz w:val="24"/>
          <w:szCs w:val="24"/>
        </w:rPr>
        <w:t>*</w:t>
      </w:r>
      <w:proofErr w:type="gramStart"/>
      <w:r w:rsidRPr="00DB7999">
        <w:rPr>
          <w:rFonts w:ascii="Times New Roman" w:hAnsi="Times New Roman" w:cs="Times New Roman"/>
          <w:sz w:val="24"/>
          <w:szCs w:val="24"/>
        </w:rPr>
        <w:t>statistically</w:t>
      </w:r>
      <w:proofErr w:type="gramEnd"/>
      <w:r w:rsidRPr="00DB7999">
        <w:rPr>
          <w:rFonts w:ascii="Times New Roman" w:hAnsi="Times New Roman" w:cs="Times New Roman"/>
          <w:sz w:val="24"/>
          <w:szCs w:val="24"/>
        </w:rPr>
        <w:t xml:space="preserve"> significant at</w:t>
      </w:r>
      <w:r w:rsidRPr="00DB7999">
        <w:rPr>
          <w:rFonts w:ascii="Times New Roman" w:hAnsi="Times New Roman" w:cs="Times New Roman"/>
          <w:i/>
          <w:iCs/>
          <w:sz w:val="24"/>
          <w:szCs w:val="24"/>
        </w:rPr>
        <w:t xml:space="preserve"> p</w:t>
      </w:r>
      <w:r w:rsidRPr="00DB7999">
        <w:rPr>
          <w:rFonts w:ascii="Times New Roman" w:hAnsi="Times New Roman" w:cs="Times New Roman"/>
          <w:sz w:val="24"/>
          <w:szCs w:val="24"/>
        </w:rPr>
        <w:t xml:space="preserve"> = .05</w:t>
      </w:r>
    </w:p>
    <w:p w14:paraId="1329784A" w14:textId="77777777" w:rsidR="00750861" w:rsidRPr="00DB7999" w:rsidRDefault="00750861" w:rsidP="004B4449">
      <w:pPr>
        <w:spacing w:line="480" w:lineRule="auto"/>
        <w:jc w:val="both"/>
        <w:rPr>
          <w:rFonts w:ascii="Times New Roman" w:hAnsi="Times New Roman" w:cs="Times New Roman"/>
          <w:sz w:val="24"/>
          <w:szCs w:val="24"/>
        </w:rPr>
      </w:pPr>
    </w:p>
    <w:p w14:paraId="2872D589" w14:textId="26C192A6" w:rsidR="451188AC" w:rsidRPr="00DB7999" w:rsidRDefault="451188AC" w:rsidP="451188AC">
      <w:pPr>
        <w:spacing w:line="480" w:lineRule="auto"/>
        <w:jc w:val="both"/>
        <w:rPr>
          <w:rFonts w:ascii="Times New Roman" w:hAnsi="Times New Roman" w:cs="Times New Roman"/>
          <w:sz w:val="24"/>
          <w:szCs w:val="24"/>
        </w:rPr>
      </w:pPr>
    </w:p>
    <w:p w14:paraId="479AF0B6" w14:textId="35E79691" w:rsidR="451188AC" w:rsidRPr="00DB7999" w:rsidRDefault="451188AC" w:rsidP="451188AC">
      <w:pPr>
        <w:spacing w:line="480" w:lineRule="auto"/>
        <w:jc w:val="both"/>
        <w:rPr>
          <w:rFonts w:ascii="Times New Roman" w:hAnsi="Times New Roman" w:cs="Times New Roman"/>
          <w:sz w:val="24"/>
          <w:szCs w:val="24"/>
        </w:rPr>
      </w:pPr>
    </w:p>
    <w:p w14:paraId="070D534E" w14:textId="77777777" w:rsidR="00DC3FFC" w:rsidRPr="00DB7999" w:rsidRDefault="00DC3FFC" w:rsidP="00E13C7C">
      <w:pPr>
        <w:spacing w:after="0" w:line="480" w:lineRule="auto"/>
        <w:ind w:firstLine="720"/>
        <w:jc w:val="both"/>
        <w:rPr>
          <w:rFonts w:ascii="Times New Roman" w:hAnsi="Times New Roman" w:cs="Times New Roman"/>
          <w:sz w:val="24"/>
          <w:szCs w:val="24"/>
        </w:rPr>
      </w:pPr>
    </w:p>
    <w:p w14:paraId="3E5D13AE" w14:textId="24318EA4" w:rsidR="000178E0" w:rsidRPr="00DB7999" w:rsidRDefault="007A571F" w:rsidP="00A93A29">
      <w:pPr>
        <w:pStyle w:val="Heading2"/>
        <w:rPr>
          <w:rFonts w:ascii="Times New Roman" w:hAnsi="Times New Roman" w:cs="Times New Roman"/>
          <w:b/>
          <w:bCs/>
          <w:color w:val="auto"/>
        </w:rPr>
      </w:pPr>
      <w:r w:rsidRPr="00DB7999">
        <w:rPr>
          <w:rFonts w:ascii="Times New Roman" w:hAnsi="Times New Roman" w:cs="Times New Roman"/>
          <w:b/>
          <w:bCs/>
          <w:color w:val="auto"/>
        </w:rPr>
        <w:lastRenderedPageBreak/>
        <w:t xml:space="preserve">Experimental </w:t>
      </w:r>
      <w:r w:rsidR="000178E0" w:rsidRPr="00DB7999">
        <w:rPr>
          <w:rFonts w:ascii="Times New Roman" w:hAnsi="Times New Roman" w:cs="Times New Roman"/>
          <w:b/>
          <w:bCs/>
          <w:color w:val="auto"/>
        </w:rPr>
        <w:t xml:space="preserve">Procedure </w:t>
      </w:r>
    </w:p>
    <w:p w14:paraId="1BEB6F31" w14:textId="77777777" w:rsidR="0026292B" w:rsidRPr="00DB7999" w:rsidRDefault="0026292B" w:rsidP="00A93A29">
      <w:pPr>
        <w:rPr>
          <w:rFonts w:ascii="Times New Roman" w:hAnsi="Times New Roman" w:cs="Times New Roman"/>
          <w:b/>
          <w:bCs/>
          <w:sz w:val="28"/>
          <w:szCs w:val="28"/>
        </w:rPr>
      </w:pPr>
    </w:p>
    <w:p w14:paraId="70407EB5" w14:textId="1898FF41" w:rsidR="0026292B" w:rsidRPr="00DB7999" w:rsidRDefault="00AF728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The </w:t>
      </w:r>
      <w:r w:rsidR="007C667A" w:rsidRPr="00DB7999">
        <w:rPr>
          <w:rFonts w:ascii="Times New Roman" w:hAnsi="Times New Roman" w:cs="Times New Roman"/>
          <w:sz w:val="24"/>
          <w:szCs w:val="24"/>
        </w:rPr>
        <w:t xml:space="preserve">experimental </w:t>
      </w:r>
      <w:r w:rsidRPr="00DB7999">
        <w:rPr>
          <w:rFonts w:ascii="Times New Roman" w:hAnsi="Times New Roman" w:cs="Times New Roman"/>
          <w:sz w:val="24"/>
          <w:szCs w:val="24"/>
        </w:rPr>
        <w:t xml:space="preserve">procedure </w:t>
      </w:r>
      <w:r w:rsidR="007C667A" w:rsidRPr="00DB7999">
        <w:rPr>
          <w:rFonts w:ascii="Times New Roman" w:hAnsi="Times New Roman" w:cs="Times New Roman"/>
          <w:sz w:val="24"/>
          <w:szCs w:val="24"/>
        </w:rPr>
        <w:t>included</w:t>
      </w:r>
      <w:r w:rsidRPr="00DB7999">
        <w:rPr>
          <w:rFonts w:ascii="Times New Roman" w:hAnsi="Times New Roman" w:cs="Times New Roman"/>
          <w:sz w:val="24"/>
          <w:szCs w:val="24"/>
        </w:rPr>
        <w:t xml:space="preserve"> multiple online sessions via Microsoft Teams. Ahead of testing, participants w</w:t>
      </w:r>
      <w:r w:rsidR="007C667A" w:rsidRPr="00DB7999">
        <w:rPr>
          <w:rFonts w:ascii="Times New Roman" w:hAnsi="Times New Roman" w:cs="Times New Roman"/>
          <w:sz w:val="24"/>
          <w:szCs w:val="24"/>
        </w:rPr>
        <w:t>ere</w:t>
      </w:r>
      <w:r w:rsidRPr="00DB7999">
        <w:rPr>
          <w:rFonts w:ascii="Times New Roman" w:hAnsi="Times New Roman" w:cs="Times New Roman"/>
          <w:sz w:val="24"/>
          <w:szCs w:val="24"/>
        </w:rPr>
        <w:t xml:space="preserve"> asked to provide demographic information and complete </w:t>
      </w:r>
      <w:r w:rsidR="008B2BAC" w:rsidRPr="00DB7999">
        <w:rPr>
          <w:rFonts w:ascii="Times New Roman" w:hAnsi="Times New Roman" w:cs="Times New Roman"/>
          <w:sz w:val="24"/>
          <w:szCs w:val="24"/>
        </w:rPr>
        <w:t xml:space="preserve">the </w:t>
      </w:r>
      <w:r w:rsidRPr="00DB7999">
        <w:rPr>
          <w:rFonts w:ascii="Times New Roman" w:hAnsi="Times New Roman" w:cs="Times New Roman"/>
          <w:sz w:val="24"/>
          <w:szCs w:val="24"/>
        </w:rPr>
        <w:t>psychological questionnaires (GAD-7, PHQ-9</w:t>
      </w:r>
      <w:r w:rsidR="009A42FC" w:rsidRPr="00DB7999">
        <w:rPr>
          <w:rFonts w:ascii="Times New Roman" w:hAnsi="Times New Roman" w:cs="Times New Roman"/>
          <w:sz w:val="24"/>
          <w:szCs w:val="24"/>
        </w:rPr>
        <w:t>,</w:t>
      </w:r>
      <w:r w:rsidRPr="00DB7999">
        <w:rPr>
          <w:rFonts w:ascii="Times New Roman" w:hAnsi="Times New Roman" w:cs="Times New Roman"/>
          <w:sz w:val="24"/>
          <w:szCs w:val="24"/>
        </w:rPr>
        <w:t xml:space="preserve"> and PSQI)</w:t>
      </w:r>
      <w:r w:rsidR="00D34D22" w:rsidRPr="00DB7999">
        <w:rPr>
          <w:rFonts w:ascii="Times New Roman" w:hAnsi="Times New Roman" w:cs="Times New Roman"/>
          <w:sz w:val="24"/>
          <w:szCs w:val="24"/>
        </w:rPr>
        <w:t xml:space="preserve"> online</w:t>
      </w:r>
      <w:r w:rsidRPr="00DB7999">
        <w:rPr>
          <w:rFonts w:ascii="Times New Roman" w:hAnsi="Times New Roman" w:cs="Times New Roman"/>
          <w:sz w:val="24"/>
          <w:szCs w:val="24"/>
        </w:rPr>
        <w:t xml:space="preserve"> through Qualtrics. </w:t>
      </w:r>
    </w:p>
    <w:p w14:paraId="1D652F81" w14:textId="04A7B504" w:rsidR="00F8419C" w:rsidRPr="00DB7999" w:rsidRDefault="32DC552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The first online session</w:t>
      </w:r>
      <w:r w:rsidR="16A88758" w:rsidRPr="00DB7999">
        <w:rPr>
          <w:rFonts w:ascii="Times New Roman" w:hAnsi="Times New Roman" w:cs="Times New Roman"/>
          <w:sz w:val="24"/>
          <w:szCs w:val="24"/>
        </w:rPr>
        <w:t xml:space="preserve"> took approximately one hour</w:t>
      </w:r>
      <w:r w:rsidR="5900F5B2" w:rsidRPr="00DB7999">
        <w:rPr>
          <w:rFonts w:ascii="Times New Roman" w:hAnsi="Times New Roman" w:cs="Times New Roman"/>
          <w:sz w:val="24"/>
          <w:szCs w:val="24"/>
        </w:rPr>
        <w:t>,</w:t>
      </w:r>
      <w:r w:rsidR="16A88758" w:rsidRPr="00DB7999">
        <w:rPr>
          <w:rFonts w:ascii="Times New Roman" w:hAnsi="Times New Roman" w:cs="Times New Roman"/>
          <w:sz w:val="24"/>
          <w:szCs w:val="24"/>
        </w:rPr>
        <w:t xml:space="preserve"> and it</w:t>
      </w:r>
      <w:r w:rsidRPr="00DB7999">
        <w:rPr>
          <w:rFonts w:ascii="Times New Roman" w:hAnsi="Times New Roman" w:cs="Times New Roman"/>
          <w:sz w:val="24"/>
          <w:szCs w:val="24"/>
        </w:rPr>
        <w:t xml:space="preserve"> </w:t>
      </w:r>
      <w:r w:rsidR="79B4A968" w:rsidRPr="00DB7999">
        <w:rPr>
          <w:rFonts w:ascii="Times New Roman" w:hAnsi="Times New Roman" w:cs="Times New Roman"/>
          <w:sz w:val="24"/>
          <w:szCs w:val="24"/>
        </w:rPr>
        <w:t>involved</w:t>
      </w:r>
      <w:r w:rsidRPr="00DB7999">
        <w:rPr>
          <w:rFonts w:ascii="Times New Roman" w:hAnsi="Times New Roman" w:cs="Times New Roman"/>
          <w:sz w:val="24"/>
          <w:szCs w:val="24"/>
        </w:rPr>
        <w:t xml:space="preserve"> the completion of cognitive screening (ACE-III, online version) and neuropsychological tests for </w:t>
      </w:r>
      <w:r w:rsidR="7A48894E" w:rsidRPr="00DB7999">
        <w:rPr>
          <w:rFonts w:ascii="Times New Roman" w:hAnsi="Times New Roman" w:cs="Times New Roman"/>
          <w:sz w:val="24"/>
          <w:szCs w:val="24"/>
        </w:rPr>
        <w:t>executive functions (</w:t>
      </w:r>
      <w:r w:rsidRPr="00DB7999">
        <w:rPr>
          <w:rFonts w:ascii="Times New Roman" w:hAnsi="Times New Roman" w:cs="Times New Roman"/>
          <w:sz w:val="24"/>
          <w:szCs w:val="24"/>
        </w:rPr>
        <w:t>Digit Span Backwards, Trail Making Test A and B</w:t>
      </w:r>
      <w:r w:rsidR="7A48894E" w:rsidRPr="00DB7999">
        <w:rPr>
          <w:rFonts w:ascii="Times New Roman" w:hAnsi="Times New Roman" w:cs="Times New Roman"/>
          <w:sz w:val="24"/>
          <w:szCs w:val="24"/>
        </w:rPr>
        <w:t xml:space="preserve">), </w:t>
      </w:r>
      <w:r w:rsidR="3D7F6224" w:rsidRPr="00DB7999">
        <w:rPr>
          <w:rFonts w:ascii="Times New Roman" w:hAnsi="Times New Roman" w:cs="Times New Roman"/>
          <w:sz w:val="24"/>
          <w:szCs w:val="24"/>
        </w:rPr>
        <w:t>and</w:t>
      </w:r>
      <w:r w:rsidR="7A48894E" w:rsidRPr="00DB7999">
        <w:rPr>
          <w:rFonts w:ascii="Times New Roman" w:hAnsi="Times New Roman" w:cs="Times New Roman"/>
          <w:sz w:val="24"/>
          <w:szCs w:val="24"/>
        </w:rPr>
        <w:t xml:space="preserve"> episodic memory (</w:t>
      </w:r>
      <w:r w:rsidRPr="00DB7999">
        <w:rPr>
          <w:rFonts w:ascii="Times New Roman" w:hAnsi="Times New Roman" w:cs="Times New Roman"/>
          <w:sz w:val="24"/>
          <w:szCs w:val="24"/>
        </w:rPr>
        <w:t>test</w:t>
      </w:r>
      <w:r w:rsidR="49248377" w:rsidRPr="00DB7999">
        <w:rPr>
          <w:rFonts w:ascii="Times New Roman" w:hAnsi="Times New Roman" w:cs="Times New Roman"/>
          <w:sz w:val="24"/>
          <w:szCs w:val="24"/>
        </w:rPr>
        <w:t>s</w:t>
      </w:r>
      <w:r w:rsidRPr="00DB7999">
        <w:rPr>
          <w:rFonts w:ascii="Times New Roman" w:hAnsi="Times New Roman" w:cs="Times New Roman"/>
          <w:sz w:val="24"/>
          <w:szCs w:val="24"/>
        </w:rPr>
        <w:t xml:space="preserve"> of word recognition and source memory</w:t>
      </w:r>
      <w:r w:rsidR="7A48894E" w:rsidRPr="00DB7999">
        <w:rPr>
          <w:rFonts w:ascii="Times New Roman" w:hAnsi="Times New Roman" w:cs="Times New Roman"/>
          <w:sz w:val="24"/>
          <w:szCs w:val="24"/>
        </w:rPr>
        <w:t>) using the online platform NeurOn (</w:t>
      </w:r>
      <w:hyperlink r:id="rId12">
        <w:r w:rsidR="1A293400" w:rsidRPr="00DB7999">
          <w:rPr>
            <w:rStyle w:val="Hyperlink"/>
            <w:rFonts w:ascii="Times New Roman" w:hAnsi="Times New Roman" w:cs="Times New Roman"/>
            <w:sz w:val="24"/>
            <w:szCs w:val="24"/>
          </w:rPr>
          <w:t>https://neuropsychology.online/</w:t>
        </w:r>
      </w:hyperlink>
      <w:r w:rsidR="1A293400" w:rsidRPr="00DB7999">
        <w:rPr>
          <w:rFonts w:ascii="Times New Roman" w:hAnsi="Times New Roman" w:cs="Times New Roman"/>
          <w:sz w:val="24"/>
          <w:szCs w:val="24"/>
        </w:rPr>
        <w:t>)</w:t>
      </w:r>
      <w:r w:rsidR="3D7F6224" w:rsidRPr="00DB7999">
        <w:rPr>
          <w:rFonts w:ascii="Times New Roman" w:hAnsi="Times New Roman" w:cs="Times New Roman"/>
          <w:sz w:val="24"/>
          <w:szCs w:val="24"/>
        </w:rPr>
        <w:t>.</w:t>
      </w:r>
      <w:r w:rsidRPr="00DB7999">
        <w:rPr>
          <w:rFonts w:ascii="Times New Roman" w:hAnsi="Times New Roman" w:cs="Times New Roman"/>
          <w:sz w:val="24"/>
          <w:szCs w:val="24"/>
        </w:rPr>
        <w:t xml:space="preserve"> </w:t>
      </w:r>
      <w:r w:rsidR="696DA44F" w:rsidRPr="00DB7999">
        <w:rPr>
          <w:rFonts w:ascii="Times New Roman" w:hAnsi="Times New Roman" w:cs="Times New Roman"/>
          <w:sz w:val="24"/>
          <w:szCs w:val="24"/>
        </w:rPr>
        <w:t xml:space="preserve">A total of 35 participants completed the battery of neuropsychological tests. One carrier failed to complete the digit span backward only, another carrier did not complete both the digit span backward and the episodic memory tests, and one non-carrier participant did not complete any of these tests. </w:t>
      </w:r>
      <w:r w:rsidR="128A0C5E" w:rsidRPr="00DB7999">
        <w:rPr>
          <w:rFonts w:ascii="Times New Roman" w:hAnsi="Times New Roman" w:cs="Times New Roman"/>
          <w:sz w:val="24"/>
          <w:szCs w:val="24"/>
        </w:rPr>
        <w:t xml:space="preserve">Since all the participants scored above </w:t>
      </w:r>
      <w:r w:rsidR="00B11E93" w:rsidRPr="00DB7999">
        <w:rPr>
          <w:rFonts w:ascii="Times New Roman" w:hAnsi="Times New Roman" w:cs="Times New Roman"/>
          <w:sz w:val="24"/>
          <w:szCs w:val="24"/>
        </w:rPr>
        <w:t xml:space="preserve">the </w:t>
      </w:r>
      <w:r w:rsidR="128A0C5E" w:rsidRPr="00DB7999">
        <w:rPr>
          <w:rFonts w:ascii="Times New Roman" w:hAnsi="Times New Roman" w:cs="Times New Roman"/>
          <w:sz w:val="24"/>
          <w:szCs w:val="24"/>
        </w:rPr>
        <w:t>cut-off for the ACE-III</w:t>
      </w:r>
      <w:r w:rsidR="5A4F4DCC" w:rsidRPr="00DB7999">
        <w:rPr>
          <w:rFonts w:ascii="Times New Roman" w:hAnsi="Times New Roman" w:cs="Times New Roman"/>
          <w:sz w:val="24"/>
          <w:szCs w:val="24"/>
        </w:rPr>
        <w:t xml:space="preserve"> (88/100) and were deemed cognitively intac</w:t>
      </w:r>
      <w:r w:rsidR="4EC48585" w:rsidRPr="00DB7999">
        <w:rPr>
          <w:rFonts w:ascii="Times New Roman" w:hAnsi="Times New Roman" w:cs="Times New Roman"/>
          <w:sz w:val="24"/>
          <w:szCs w:val="24"/>
        </w:rPr>
        <w:t>t</w:t>
      </w:r>
      <w:r w:rsidR="5A4F4DCC" w:rsidRPr="00DB7999">
        <w:rPr>
          <w:rFonts w:ascii="Times New Roman" w:hAnsi="Times New Roman" w:cs="Times New Roman"/>
          <w:sz w:val="24"/>
          <w:szCs w:val="24"/>
        </w:rPr>
        <w:t>, no participant was excluded</w:t>
      </w:r>
      <w:r w:rsidR="06EEBEF5" w:rsidRPr="00DB7999">
        <w:rPr>
          <w:rFonts w:ascii="Times New Roman" w:hAnsi="Times New Roman" w:cs="Times New Roman"/>
          <w:sz w:val="24"/>
          <w:szCs w:val="24"/>
        </w:rPr>
        <w:t xml:space="preserve">. </w:t>
      </w:r>
    </w:p>
    <w:p w14:paraId="4311F15C" w14:textId="5532EAC3" w:rsidR="0026292B" w:rsidRPr="00DB7999" w:rsidRDefault="00AF728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After completing these tests, </w:t>
      </w:r>
      <w:r w:rsidR="00DE0ADA" w:rsidRPr="00DB7999">
        <w:rPr>
          <w:rFonts w:ascii="Times New Roman" w:hAnsi="Times New Roman" w:cs="Times New Roman"/>
          <w:sz w:val="24"/>
          <w:szCs w:val="24"/>
        </w:rPr>
        <w:t xml:space="preserve">in preparation for the autobiographical interview, </w:t>
      </w:r>
      <w:r w:rsidRPr="00DB7999">
        <w:rPr>
          <w:rFonts w:ascii="Times New Roman" w:hAnsi="Times New Roman" w:cs="Times New Roman"/>
          <w:sz w:val="24"/>
          <w:szCs w:val="24"/>
        </w:rPr>
        <w:t>participants w</w:t>
      </w:r>
      <w:r w:rsidR="00634C45" w:rsidRPr="00DB7999">
        <w:rPr>
          <w:rFonts w:ascii="Times New Roman" w:hAnsi="Times New Roman" w:cs="Times New Roman"/>
          <w:sz w:val="24"/>
          <w:szCs w:val="24"/>
        </w:rPr>
        <w:t>ere</w:t>
      </w:r>
      <w:r w:rsidRPr="00DB7999">
        <w:rPr>
          <w:rFonts w:ascii="Times New Roman" w:hAnsi="Times New Roman" w:cs="Times New Roman"/>
          <w:sz w:val="24"/>
          <w:szCs w:val="24"/>
        </w:rPr>
        <w:t xml:space="preserve"> asked to list personal chapters from their </w:t>
      </w:r>
      <w:r w:rsidR="009A42FC" w:rsidRPr="00DB7999">
        <w:rPr>
          <w:rFonts w:ascii="Times New Roman" w:hAnsi="Times New Roman" w:cs="Times New Roman"/>
          <w:sz w:val="24"/>
          <w:szCs w:val="24"/>
        </w:rPr>
        <w:t xml:space="preserve">lives </w:t>
      </w:r>
      <w:r w:rsidRPr="00DB7999">
        <w:rPr>
          <w:rFonts w:ascii="Times New Roman" w:hAnsi="Times New Roman" w:cs="Times New Roman"/>
          <w:sz w:val="24"/>
          <w:szCs w:val="24"/>
        </w:rPr>
        <w:t xml:space="preserve">by segmenting their last 30 years as chapters. Every participant </w:t>
      </w:r>
      <w:r w:rsidR="0026292B" w:rsidRPr="00DB7999">
        <w:rPr>
          <w:rFonts w:ascii="Times New Roman" w:hAnsi="Times New Roman" w:cs="Times New Roman"/>
          <w:sz w:val="24"/>
          <w:szCs w:val="24"/>
        </w:rPr>
        <w:t>listed</w:t>
      </w:r>
      <w:r w:rsidRPr="00DB7999">
        <w:rPr>
          <w:rFonts w:ascii="Times New Roman" w:hAnsi="Times New Roman" w:cs="Times New Roman"/>
          <w:sz w:val="24"/>
          <w:szCs w:val="24"/>
        </w:rPr>
        <w:t xml:space="preserve"> as many chapters as they wish</w:t>
      </w:r>
      <w:r w:rsidR="0026292B" w:rsidRPr="00DB7999">
        <w:rPr>
          <w:rFonts w:ascii="Times New Roman" w:hAnsi="Times New Roman" w:cs="Times New Roman"/>
          <w:sz w:val="24"/>
          <w:szCs w:val="24"/>
        </w:rPr>
        <w:t>ed</w:t>
      </w:r>
      <w:r w:rsidRPr="00DB7999">
        <w:rPr>
          <w:rFonts w:ascii="Times New Roman" w:hAnsi="Times New Roman" w:cs="Times New Roman"/>
          <w:sz w:val="24"/>
          <w:szCs w:val="24"/>
        </w:rPr>
        <w:t xml:space="preserve">, </w:t>
      </w:r>
      <w:r w:rsidR="00176F1D" w:rsidRPr="00DB7999">
        <w:rPr>
          <w:rFonts w:ascii="Times New Roman" w:hAnsi="Times New Roman" w:cs="Times New Roman"/>
          <w:sz w:val="24"/>
          <w:szCs w:val="24"/>
        </w:rPr>
        <w:t>where</w:t>
      </w:r>
      <w:r w:rsidR="00055CD7" w:rsidRPr="00DB7999">
        <w:rPr>
          <w:rFonts w:ascii="Times New Roman" w:hAnsi="Times New Roman" w:cs="Times New Roman"/>
          <w:sz w:val="24"/>
          <w:szCs w:val="24"/>
        </w:rPr>
        <w:t>by</w:t>
      </w:r>
      <w:r w:rsidRPr="00DB7999">
        <w:rPr>
          <w:rFonts w:ascii="Times New Roman" w:hAnsi="Times New Roman" w:cs="Times New Roman"/>
          <w:sz w:val="24"/>
          <w:szCs w:val="24"/>
        </w:rPr>
        <w:t xml:space="preserve"> each chapter </w:t>
      </w:r>
      <w:r w:rsidR="00BC0B60" w:rsidRPr="00DB7999">
        <w:rPr>
          <w:rFonts w:ascii="Times New Roman" w:hAnsi="Times New Roman" w:cs="Times New Roman"/>
          <w:sz w:val="24"/>
          <w:szCs w:val="24"/>
        </w:rPr>
        <w:t xml:space="preserve">ranged </w:t>
      </w:r>
      <w:r w:rsidR="00176F1D" w:rsidRPr="00DB7999">
        <w:rPr>
          <w:rFonts w:ascii="Times New Roman" w:hAnsi="Times New Roman" w:cs="Times New Roman"/>
          <w:sz w:val="24"/>
          <w:szCs w:val="24"/>
        </w:rPr>
        <w:t>from</w:t>
      </w:r>
      <w:r w:rsidRPr="00DB7999">
        <w:rPr>
          <w:rFonts w:ascii="Times New Roman" w:hAnsi="Times New Roman" w:cs="Times New Roman"/>
          <w:sz w:val="24"/>
          <w:szCs w:val="24"/>
        </w:rPr>
        <w:t xml:space="preserve"> one to five years long. Every listed chapter </w:t>
      </w:r>
      <w:r w:rsidR="00055CD7" w:rsidRPr="00DB7999">
        <w:rPr>
          <w:rFonts w:ascii="Times New Roman" w:hAnsi="Times New Roman" w:cs="Times New Roman"/>
          <w:sz w:val="24"/>
          <w:szCs w:val="24"/>
        </w:rPr>
        <w:t>was</w:t>
      </w:r>
      <w:r w:rsidRPr="00DB7999">
        <w:rPr>
          <w:rFonts w:ascii="Times New Roman" w:hAnsi="Times New Roman" w:cs="Times New Roman"/>
          <w:sz w:val="24"/>
          <w:szCs w:val="24"/>
        </w:rPr>
        <w:t xml:space="preserve"> assigned a title </w:t>
      </w:r>
      <w:r w:rsidR="00055CD7" w:rsidRPr="00DB7999">
        <w:rPr>
          <w:rFonts w:ascii="Times New Roman" w:hAnsi="Times New Roman" w:cs="Times New Roman"/>
          <w:sz w:val="24"/>
          <w:szCs w:val="24"/>
        </w:rPr>
        <w:t>with</w:t>
      </w:r>
      <w:r w:rsidRPr="00DB7999">
        <w:rPr>
          <w:rFonts w:ascii="Times New Roman" w:hAnsi="Times New Roman" w:cs="Times New Roman"/>
          <w:sz w:val="24"/>
          <w:szCs w:val="24"/>
        </w:rPr>
        <w:t xml:space="preserve"> beginning and ending dates. </w:t>
      </w:r>
    </w:p>
    <w:p w14:paraId="639D8248" w14:textId="6B83EC01" w:rsidR="00160AD8" w:rsidRPr="00DB7999" w:rsidRDefault="00AF728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The second session </w:t>
      </w:r>
      <w:r w:rsidR="00055CD7" w:rsidRPr="00DB7999">
        <w:rPr>
          <w:rFonts w:ascii="Times New Roman" w:hAnsi="Times New Roman" w:cs="Times New Roman"/>
          <w:sz w:val="24"/>
          <w:szCs w:val="24"/>
        </w:rPr>
        <w:t>took place</w:t>
      </w:r>
      <w:r w:rsidR="00615313" w:rsidRPr="00DB7999">
        <w:rPr>
          <w:rFonts w:ascii="Times New Roman" w:hAnsi="Times New Roman" w:cs="Times New Roman"/>
          <w:sz w:val="24"/>
          <w:szCs w:val="24"/>
        </w:rPr>
        <w:t xml:space="preserve"> online via Teams</w:t>
      </w:r>
      <w:r w:rsidRPr="00DB7999">
        <w:rPr>
          <w:rFonts w:ascii="Times New Roman" w:hAnsi="Times New Roman" w:cs="Times New Roman"/>
          <w:sz w:val="24"/>
          <w:szCs w:val="24"/>
        </w:rPr>
        <w:t xml:space="preserve"> between two and seven days after the </w:t>
      </w:r>
      <w:r w:rsidR="00055CD7" w:rsidRPr="00DB7999">
        <w:rPr>
          <w:rFonts w:ascii="Times New Roman" w:hAnsi="Times New Roman" w:cs="Times New Roman"/>
          <w:sz w:val="24"/>
          <w:szCs w:val="24"/>
        </w:rPr>
        <w:t xml:space="preserve">initial one, and it took </w:t>
      </w:r>
      <w:r w:rsidRPr="00DB7999">
        <w:rPr>
          <w:rFonts w:ascii="Times New Roman" w:hAnsi="Times New Roman" w:cs="Times New Roman"/>
          <w:sz w:val="24"/>
          <w:szCs w:val="24"/>
        </w:rPr>
        <w:t>a minimum of one hour to be completed</w:t>
      </w:r>
      <w:r w:rsidR="000E0833" w:rsidRPr="00DB7999">
        <w:rPr>
          <w:rFonts w:ascii="Times New Roman" w:hAnsi="Times New Roman" w:cs="Times New Roman"/>
          <w:sz w:val="24"/>
          <w:szCs w:val="24"/>
        </w:rPr>
        <w:t>, with</w:t>
      </w:r>
      <w:r w:rsidRPr="00DB7999">
        <w:rPr>
          <w:rFonts w:ascii="Times New Roman" w:hAnsi="Times New Roman" w:cs="Times New Roman"/>
          <w:sz w:val="24"/>
          <w:szCs w:val="24"/>
        </w:rPr>
        <w:t xml:space="preserve"> break</w:t>
      </w:r>
      <w:r w:rsidR="000E0833" w:rsidRPr="00DB7999">
        <w:rPr>
          <w:rFonts w:ascii="Times New Roman" w:hAnsi="Times New Roman" w:cs="Times New Roman"/>
          <w:sz w:val="24"/>
          <w:szCs w:val="24"/>
        </w:rPr>
        <w:t>s</w:t>
      </w:r>
      <w:r w:rsidRPr="00DB7999">
        <w:rPr>
          <w:rFonts w:ascii="Times New Roman" w:hAnsi="Times New Roman" w:cs="Times New Roman"/>
          <w:sz w:val="24"/>
          <w:szCs w:val="24"/>
        </w:rPr>
        <w:t xml:space="preserve"> provided to avoid </w:t>
      </w:r>
      <w:r w:rsidR="000E0833" w:rsidRPr="00DB7999">
        <w:rPr>
          <w:rFonts w:ascii="Times New Roman" w:hAnsi="Times New Roman" w:cs="Times New Roman"/>
          <w:sz w:val="24"/>
          <w:szCs w:val="24"/>
        </w:rPr>
        <w:t xml:space="preserve">participants’ </w:t>
      </w:r>
      <w:r w:rsidRPr="00DB7999">
        <w:rPr>
          <w:rFonts w:ascii="Times New Roman" w:hAnsi="Times New Roman" w:cs="Times New Roman"/>
          <w:sz w:val="24"/>
          <w:szCs w:val="24"/>
        </w:rPr>
        <w:t xml:space="preserve">fatigue. </w:t>
      </w:r>
      <w:r w:rsidR="007153BD" w:rsidRPr="00DB7999">
        <w:rPr>
          <w:rFonts w:ascii="Times New Roman" w:hAnsi="Times New Roman" w:cs="Times New Roman"/>
          <w:sz w:val="24"/>
          <w:szCs w:val="24"/>
        </w:rPr>
        <w:t>P</w:t>
      </w:r>
      <w:r w:rsidR="00160AD8" w:rsidRPr="00DB7999">
        <w:rPr>
          <w:rFonts w:ascii="Times New Roman" w:hAnsi="Times New Roman" w:cs="Times New Roman"/>
          <w:sz w:val="24"/>
          <w:szCs w:val="24"/>
        </w:rPr>
        <w:t xml:space="preserve">articipants were asked to consider </w:t>
      </w:r>
      <w:r w:rsidR="007153BD" w:rsidRPr="00DB7999">
        <w:rPr>
          <w:rFonts w:ascii="Times New Roman" w:hAnsi="Times New Roman" w:cs="Times New Roman"/>
          <w:sz w:val="24"/>
          <w:szCs w:val="24"/>
        </w:rPr>
        <w:t>the</w:t>
      </w:r>
      <w:r w:rsidR="00160AD8" w:rsidRPr="00DB7999">
        <w:rPr>
          <w:rFonts w:ascii="Times New Roman" w:hAnsi="Times New Roman" w:cs="Times New Roman"/>
          <w:sz w:val="24"/>
          <w:szCs w:val="24"/>
        </w:rPr>
        <w:t xml:space="preserve"> life chapters </w:t>
      </w:r>
      <w:r w:rsidR="00C00E42" w:rsidRPr="00DB7999">
        <w:rPr>
          <w:rFonts w:ascii="Times New Roman" w:hAnsi="Times New Roman" w:cs="Times New Roman"/>
          <w:sz w:val="24"/>
          <w:szCs w:val="24"/>
        </w:rPr>
        <w:t xml:space="preserve">from last year and </w:t>
      </w:r>
      <w:r w:rsidR="00386109" w:rsidRPr="00DB7999">
        <w:rPr>
          <w:rFonts w:ascii="Times New Roman" w:hAnsi="Times New Roman" w:cs="Times New Roman"/>
          <w:sz w:val="24"/>
          <w:szCs w:val="24"/>
        </w:rPr>
        <w:t>from</w:t>
      </w:r>
      <w:r w:rsidR="007153BD" w:rsidRPr="00DB7999">
        <w:rPr>
          <w:rFonts w:ascii="Times New Roman" w:hAnsi="Times New Roman" w:cs="Times New Roman"/>
          <w:sz w:val="24"/>
          <w:szCs w:val="24"/>
        </w:rPr>
        <w:t xml:space="preserve"> ten</w:t>
      </w:r>
      <w:r w:rsidR="00386109" w:rsidRPr="00DB7999">
        <w:rPr>
          <w:rFonts w:ascii="Times New Roman" w:hAnsi="Times New Roman" w:cs="Times New Roman"/>
          <w:sz w:val="24"/>
          <w:szCs w:val="24"/>
        </w:rPr>
        <w:t xml:space="preserve"> years ago</w:t>
      </w:r>
      <w:r w:rsidR="007153BD" w:rsidRPr="00DB7999">
        <w:rPr>
          <w:rFonts w:ascii="Times New Roman" w:hAnsi="Times New Roman" w:cs="Times New Roman"/>
          <w:sz w:val="24"/>
          <w:szCs w:val="24"/>
        </w:rPr>
        <w:t>, which were</w:t>
      </w:r>
      <w:r w:rsidR="00160AD8" w:rsidRPr="00DB7999">
        <w:rPr>
          <w:rFonts w:ascii="Times New Roman" w:hAnsi="Times New Roman" w:cs="Times New Roman"/>
          <w:sz w:val="24"/>
          <w:szCs w:val="24"/>
        </w:rPr>
        <w:t xml:space="preserve"> used as personalised temporal cues for memories throughout the different sections of the interview. </w:t>
      </w:r>
      <w:r w:rsidR="00F33BED" w:rsidRPr="00DB7999">
        <w:rPr>
          <w:rFonts w:ascii="Times New Roman" w:hAnsi="Times New Roman" w:cs="Times New Roman"/>
          <w:sz w:val="24"/>
          <w:szCs w:val="24"/>
        </w:rPr>
        <w:t xml:space="preserve">If participants </w:t>
      </w:r>
      <w:r w:rsidR="008B2BAC" w:rsidRPr="00DB7999">
        <w:rPr>
          <w:rFonts w:ascii="Times New Roman" w:hAnsi="Times New Roman" w:cs="Times New Roman"/>
          <w:sz w:val="24"/>
          <w:szCs w:val="24"/>
        </w:rPr>
        <w:t xml:space="preserve">had provided </w:t>
      </w:r>
      <w:r w:rsidR="00F33BED" w:rsidRPr="00DB7999">
        <w:rPr>
          <w:rFonts w:ascii="Times New Roman" w:hAnsi="Times New Roman" w:cs="Times New Roman"/>
          <w:sz w:val="24"/>
          <w:szCs w:val="24"/>
        </w:rPr>
        <w:t xml:space="preserve">multiple chapters from the </w:t>
      </w:r>
      <w:r w:rsidR="00F33BED" w:rsidRPr="00DB7999">
        <w:rPr>
          <w:rFonts w:ascii="Times New Roman" w:hAnsi="Times New Roman" w:cs="Times New Roman"/>
          <w:sz w:val="24"/>
          <w:szCs w:val="24"/>
        </w:rPr>
        <w:lastRenderedPageBreak/>
        <w:t xml:space="preserve">same years (e.g., ten years ago), they were then asked to choose the chapter they felt most confident with. </w:t>
      </w:r>
      <w:r w:rsidR="00160AD8" w:rsidRPr="00DB7999">
        <w:rPr>
          <w:rFonts w:ascii="Times New Roman" w:hAnsi="Times New Roman" w:cs="Times New Roman"/>
          <w:sz w:val="24"/>
          <w:szCs w:val="24"/>
        </w:rPr>
        <w:t xml:space="preserve">Crucially, both life chapters were recalled in </w:t>
      </w:r>
      <w:r w:rsidR="00E069C7" w:rsidRPr="00DB7999">
        <w:rPr>
          <w:rFonts w:ascii="Times New Roman" w:hAnsi="Times New Roman" w:cs="Times New Roman"/>
          <w:sz w:val="24"/>
          <w:szCs w:val="24"/>
        </w:rPr>
        <w:t xml:space="preserve">the </w:t>
      </w:r>
      <w:r w:rsidR="00160AD8" w:rsidRPr="00DB7999">
        <w:rPr>
          <w:rFonts w:ascii="Times New Roman" w:hAnsi="Times New Roman" w:cs="Times New Roman"/>
          <w:sz w:val="24"/>
          <w:szCs w:val="24"/>
        </w:rPr>
        <w:t>AI and</w:t>
      </w:r>
      <w:r w:rsidR="00E069C7" w:rsidRPr="00DB7999">
        <w:rPr>
          <w:rFonts w:ascii="Times New Roman" w:hAnsi="Times New Roman" w:cs="Times New Roman"/>
          <w:sz w:val="24"/>
          <w:szCs w:val="24"/>
        </w:rPr>
        <w:t xml:space="preserve"> the personal semantic version of the SAI (i.e., PSAI)</w:t>
      </w:r>
      <w:r w:rsidR="00160AD8" w:rsidRPr="00DB7999">
        <w:rPr>
          <w:rFonts w:ascii="Times New Roman" w:hAnsi="Times New Roman" w:cs="Times New Roman"/>
          <w:sz w:val="24"/>
          <w:szCs w:val="24"/>
        </w:rPr>
        <w:t xml:space="preserve">, while the </w:t>
      </w:r>
      <w:r w:rsidR="00E069C7" w:rsidRPr="00DB7999">
        <w:rPr>
          <w:rFonts w:ascii="Times New Roman" w:hAnsi="Times New Roman" w:cs="Times New Roman"/>
          <w:sz w:val="24"/>
          <w:szCs w:val="24"/>
        </w:rPr>
        <w:t xml:space="preserve">general semantic version of the SAI (i.e., GSAI) </w:t>
      </w:r>
      <w:r w:rsidR="00160AD8" w:rsidRPr="00DB7999">
        <w:rPr>
          <w:rFonts w:ascii="Times New Roman" w:hAnsi="Times New Roman" w:cs="Times New Roman"/>
          <w:sz w:val="24"/>
          <w:szCs w:val="24"/>
        </w:rPr>
        <w:t>only concerned the most recent (i.e., last year)</w:t>
      </w:r>
      <w:r w:rsidR="008A6148" w:rsidRPr="00DB7999">
        <w:rPr>
          <w:rFonts w:ascii="Times New Roman" w:hAnsi="Times New Roman" w:cs="Times New Roman"/>
          <w:sz w:val="24"/>
          <w:szCs w:val="24"/>
        </w:rPr>
        <w:t>, as in Melega et al. (2024)</w:t>
      </w:r>
      <w:r w:rsidR="008F2FDE" w:rsidRPr="00DB7999">
        <w:rPr>
          <w:rStyle w:val="FootnoteReference"/>
          <w:rFonts w:ascii="Times New Roman" w:hAnsi="Times New Roman" w:cs="Times New Roman"/>
          <w:sz w:val="24"/>
          <w:szCs w:val="24"/>
        </w:rPr>
        <w:footnoteReference w:id="1"/>
      </w:r>
      <w:r w:rsidR="000B1B2F" w:rsidRPr="00DB7999">
        <w:rPr>
          <w:rFonts w:ascii="Times New Roman" w:hAnsi="Times New Roman" w:cs="Times New Roman"/>
          <w:sz w:val="24"/>
          <w:szCs w:val="24"/>
        </w:rPr>
        <w:t>.</w:t>
      </w:r>
      <w:r w:rsidR="00CE6946" w:rsidRPr="00DB7999">
        <w:rPr>
          <w:rFonts w:ascii="Times New Roman" w:hAnsi="Times New Roman" w:cs="Times New Roman"/>
          <w:sz w:val="24"/>
          <w:szCs w:val="24"/>
        </w:rPr>
        <w:t xml:space="preserve"> </w:t>
      </w:r>
    </w:p>
    <w:p w14:paraId="3718DEDC" w14:textId="46204756" w:rsidR="003E7E28" w:rsidRPr="00DB7999" w:rsidRDefault="00AF728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As the transcripts represent</w:t>
      </w:r>
      <w:r w:rsidR="000E0833" w:rsidRPr="00DB7999">
        <w:rPr>
          <w:rFonts w:ascii="Times New Roman" w:hAnsi="Times New Roman" w:cs="Times New Roman"/>
          <w:sz w:val="24"/>
          <w:szCs w:val="24"/>
        </w:rPr>
        <w:t>ed</w:t>
      </w:r>
      <w:r w:rsidRPr="00DB7999">
        <w:rPr>
          <w:rFonts w:ascii="Times New Roman" w:hAnsi="Times New Roman" w:cs="Times New Roman"/>
          <w:sz w:val="24"/>
          <w:szCs w:val="24"/>
        </w:rPr>
        <w:t xml:space="preserve"> the main source of data for this study, the whole online session </w:t>
      </w:r>
      <w:r w:rsidR="000E0833" w:rsidRPr="00DB7999">
        <w:rPr>
          <w:rFonts w:ascii="Times New Roman" w:hAnsi="Times New Roman" w:cs="Times New Roman"/>
          <w:sz w:val="24"/>
          <w:szCs w:val="24"/>
        </w:rPr>
        <w:t>was</w:t>
      </w:r>
      <w:r w:rsidRPr="00DB7999">
        <w:rPr>
          <w:rFonts w:ascii="Times New Roman" w:hAnsi="Times New Roman" w:cs="Times New Roman"/>
          <w:sz w:val="24"/>
          <w:szCs w:val="24"/>
        </w:rPr>
        <w:t xml:space="preserve"> recorded and transcribed simultaneously. Participants complete</w:t>
      </w:r>
      <w:r w:rsidR="000740D4" w:rsidRPr="00DB7999">
        <w:rPr>
          <w:rFonts w:ascii="Times New Roman" w:hAnsi="Times New Roman" w:cs="Times New Roman"/>
          <w:sz w:val="24"/>
          <w:szCs w:val="24"/>
        </w:rPr>
        <w:t>d</w:t>
      </w:r>
      <w:r w:rsidRPr="00DB7999">
        <w:rPr>
          <w:rFonts w:ascii="Times New Roman" w:hAnsi="Times New Roman" w:cs="Times New Roman"/>
          <w:sz w:val="24"/>
          <w:szCs w:val="24"/>
        </w:rPr>
        <w:t xml:space="preserve"> the original AI</w:t>
      </w:r>
      <w:r w:rsidR="00784995" w:rsidRPr="00DB7999">
        <w:rPr>
          <w:rFonts w:ascii="Times New Roman" w:hAnsi="Times New Roman" w:cs="Times New Roman"/>
          <w:sz w:val="24"/>
          <w:szCs w:val="24"/>
        </w:rPr>
        <w:t>,</w:t>
      </w:r>
      <w:r w:rsidRPr="00DB7999">
        <w:rPr>
          <w:rFonts w:ascii="Times New Roman" w:hAnsi="Times New Roman" w:cs="Times New Roman"/>
          <w:sz w:val="24"/>
          <w:szCs w:val="24"/>
        </w:rPr>
        <w:t xml:space="preserve"> the PSAI</w:t>
      </w:r>
      <w:r w:rsidR="00615313" w:rsidRPr="00DB7999">
        <w:rPr>
          <w:rFonts w:ascii="Times New Roman" w:hAnsi="Times New Roman" w:cs="Times New Roman"/>
          <w:sz w:val="24"/>
          <w:szCs w:val="24"/>
        </w:rPr>
        <w:t xml:space="preserve"> and the GSAI</w:t>
      </w:r>
      <w:r w:rsidRPr="00DB7999">
        <w:rPr>
          <w:rFonts w:ascii="Times New Roman" w:hAnsi="Times New Roman" w:cs="Times New Roman"/>
          <w:sz w:val="24"/>
          <w:szCs w:val="24"/>
        </w:rPr>
        <w:t xml:space="preserve">. On the AI, participants </w:t>
      </w:r>
      <w:r w:rsidR="000740D4" w:rsidRPr="00DB7999">
        <w:rPr>
          <w:rFonts w:ascii="Times New Roman" w:hAnsi="Times New Roman" w:cs="Times New Roman"/>
          <w:sz w:val="24"/>
          <w:szCs w:val="24"/>
        </w:rPr>
        <w:t>were</w:t>
      </w:r>
      <w:r w:rsidRPr="00DB7999">
        <w:rPr>
          <w:rFonts w:ascii="Times New Roman" w:hAnsi="Times New Roman" w:cs="Times New Roman"/>
          <w:sz w:val="24"/>
          <w:szCs w:val="24"/>
        </w:rPr>
        <w:t xml:space="preserve"> asked to describe in detail a specific event from </w:t>
      </w:r>
      <w:r w:rsidR="00BF3283" w:rsidRPr="00DB7999">
        <w:rPr>
          <w:rFonts w:ascii="Times New Roman" w:hAnsi="Times New Roman" w:cs="Times New Roman"/>
          <w:sz w:val="24"/>
          <w:szCs w:val="24"/>
        </w:rPr>
        <w:t xml:space="preserve">two </w:t>
      </w:r>
      <w:r w:rsidRPr="00DB7999">
        <w:rPr>
          <w:rFonts w:ascii="Times New Roman" w:hAnsi="Times New Roman" w:cs="Times New Roman"/>
          <w:sz w:val="24"/>
          <w:szCs w:val="24"/>
        </w:rPr>
        <w:t>life chapter</w:t>
      </w:r>
      <w:r w:rsidR="00BF3283" w:rsidRPr="00DB7999">
        <w:rPr>
          <w:rFonts w:ascii="Times New Roman" w:hAnsi="Times New Roman" w:cs="Times New Roman"/>
          <w:sz w:val="24"/>
          <w:szCs w:val="24"/>
        </w:rPr>
        <w:t>s</w:t>
      </w:r>
      <w:r w:rsidRPr="00DB7999">
        <w:rPr>
          <w:rFonts w:ascii="Times New Roman" w:hAnsi="Times New Roman" w:cs="Times New Roman"/>
          <w:sz w:val="24"/>
          <w:szCs w:val="24"/>
        </w:rPr>
        <w:t xml:space="preserve"> selected</w:t>
      </w:r>
      <w:r w:rsidR="00BF3283" w:rsidRPr="00DB7999">
        <w:rPr>
          <w:rFonts w:ascii="Times New Roman" w:hAnsi="Times New Roman" w:cs="Times New Roman"/>
          <w:sz w:val="24"/>
          <w:szCs w:val="24"/>
        </w:rPr>
        <w:t xml:space="preserve"> (i.e., last year and ten years before)</w:t>
      </w:r>
      <w:r w:rsidRPr="00DB7999">
        <w:rPr>
          <w:rFonts w:ascii="Times New Roman" w:hAnsi="Times New Roman" w:cs="Times New Roman"/>
          <w:sz w:val="24"/>
          <w:szCs w:val="24"/>
        </w:rPr>
        <w:t xml:space="preserve">, with </w:t>
      </w:r>
      <w:r w:rsidR="00513B68" w:rsidRPr="00DB7999">
        <w:rPr>
          <w:rFonts w:ascii="Times New Roman" w:hAnsi="Times New Roman" w:cs="Times New Roman"/>
          <w:sz w:val="24"/>
          <w:szCs w:val="24"/>
        </w:rPr>
        <w:t xml:space="preserve">general probes </w:t>
      </w:r>
      <w:r w:rsidR="00A71A6E" w:rsidRPr="00DB7999">
        <w:rPr>
          <w:rFonts w:ascii="Times New Roman" w:hAnsi="Times New Roman" w:cs="Times New Roman"/>
          <w:sz w:val="24"/>
          <w:szCs w:val="24"/>
        </w:rPr>
        <w:t xml:space="preserve">(i.e., follow-up prompts to </w:t>
      </w:r>
      <w:r w:rsidR="00840F4E" w:rsidRPr="00DB7999">
        <w:rPr>
          <w:rFonts w:ascii="Times New Roman" w:hAnsi="Times New Roman" w:cs="Times New Roman"/>
          <w:sz w:val="24"/>
          <w:szCs w:val="24"/>
        </w:rPr>
        <w:t xml:space="preserve">encourage further elaboration or to maximise the </w:t>
      </w:r>
      <w:r w:rsidR="00C4165A" w:rsidRPr="00DB7999">
        <w:rPr>
          <w:rFonts w:ascii="Times New Roman" w:hAnsi="Times New Roman" w:cs="Times New Roman"/>
          <w:sz w:val="24"/>
          <w:szCs w:val="24"/>
        </w:rPr>
        <w:t xml:space="preserve">retrieval of episodic details), and </w:t>
      </w:r>
      <w:r w:rsidRPr="00DB7999">
        <w:rPr>
          <w:rFonts w:ascii="Times New Roman" w:hAnsi="Times New Roman" w:cs="Times New Roman"/>
          <w:sz w:val="24"/>
          <w:szCs w:val="24"/>
        </w:rPr>
        <w:t>specific probes regarding spatiotemporal, perceptual</w:t>
      </w:r>
      <w:r w:rsidR="00F36DF4"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and emotional aspects concerning the selected event </w:t>
      </w:r>
      <w:r w:rsidR="00292DE2" w:rsidRPr="00DB7999">
        <w:rPr>
          <w:rFonts w:ascii="Times New Roman" w:hAnsi="Times New Roman" w:cs="Times New Roman"/>
          <w:sz w:val="24"/>
          <w:szCs w:val="24"/>
        </w:rPr>
        <w:t xml:space="preserve">in line with </w:t>
      </w:r>
      <w:r w:rsidR="001933B0" w:rsidRPr="00DB7999">
        <w:rPr>
          <w:rFonts w:ascii="Times New Roman" w:hAnsi="Times New Roman" w:cs="Times New Roman"/>
          <w:sz w:val="24"/>
          <w:szCs w:val="24"/>
        </w:rPr>
        <w:t xml:space="preserve">the </w:t>
      </w:r>
      <w:r w:rsidR="00F36DF4" w:rsidRPr="00DB7999">
        <w:rPr>
          <w:rFonts w:ascii="Times New Roman" w:hAnsi="Times New Roman" w:cs="Times New Roman"/>
          <w:sz w:val="24"/>
          <w:szCs w:val="24"/>
        </w:rPr>
        <w:t>a</w:t>
      </w:r>
      <w:r w:rsidRPr="00DB7999">
        <w:rPr>
          <w:rFonts w:ascii="Times New Roman" w:hAnsi="Times New Roman" w:cs="Times New Roman"/>
          <w:sz w:val="24"/>
          <w:szCs w:val="24"/>
        </w:rPr>
        <w:t xml:space="preserve">dministration </w:t>
      </w:r>
      <w:r w:rsidR="00F36DF4" w:rsidRPr="00DB7999">
        <w:rPr>
          <w:rFonts w:ascii="Times New Roman" w:hAnsi="Times New Roman" w:cs="Times New Roman"/>
          <w:sz w:val="24"/>
          <w:szCs w:val="24"/>
        </w:rPr>
        <w:t>ma</w:t>
      </w:r>
      <w:r w:rsidRPr="00DB7999">
        <w:rPr>
          <w:rFonts w:ascii="Times New Roman" w:hAnsi="Times New Roman" w:cs="Times New Roman"/>
          <w:sz w:val="24"/>
          <w:szCs w:val="24"/>
        </w:rPr>
        <w:t>nual</w:t>
      </w:r>
      <w:r w:rsidR="00292DE2" w:rsidRPr="00DB7999">
        <w:rPr>
          <w:rFonts w:ascii="Times New Roman" w:hAnsi="Times New Roman" w:cs="Times New Roman"/>
          <w:sz w:val="24"/>
          <w:szCs w:val="24"/>
        </w:rPr>
        <w:t xml:space="preserve"> of the AI</w:t>
      </w:r>
      <w:r w:rsidR="00BF3283" w:rsidRPr="00DB7999">
        <w:rPr>
          <w:rFonts w:ascii="Times New Roman" w:hAnsi="Times New Roman" w:cs="Times New Roman"/>
          <w:sz w:val="24"/>
          <w:szCs w:val="24"/>
        </w:rPr>
        <w:t xml:space="preserve"> (see Levine et al., 2002)</w:t>
      </w:r>
      <w:r w:rsidRPr="00DB7999">
        <w:rPr>
          <w:rFonts w:ascii="Times New Roman" w:hAnsi="Times New Roman" w:cs="Times New Roman"/>
          <w:sz w:val="24"/>
          <w:szCs w:val="24"/>
        </w:rPr>
        <w:t>. While undertaking the PSAI, participants w</w:t>
      </w:r>
      <w:r w:rsidR="00E67541" w:rsidRPr="00DB7999">
        <w:rPr>
          <w:rFonts w:ascii="Times New Roman" w:hAnsi="Times New Roman" w:cs="Times New Roman"/>
          <w:sz w:val="24"/>
          <w:szCs w:val="24"/>
        </w:rPr>
        <w:t>ere i</w:t>
      </w:r>
      <w:r w:rsidRPr="00DB7999">
        <w:rPr>
          <w:rFonts w:ascii="Times New Roman" w:hAnsi="Times New Roman" w:cs="Times New Roman"/>
          <w:sz w:val="24"/>
          <w:szCs w:val="24"/>
        </w:rPr>
        <w:t>nstructed to describe what was going on in their life during the selected life chapter (instruction: “</w:t>
      </w:r>
      <w:r w:rsidRPr="00DB7999">
        <w:rPr>
          <w:rFonts w:ascii="Times New Roman" w:hAnsi="Times New Roman" w:cs="Times New Roman"/>
          <w:i/>
          <w:iCs/>
          <w:sz w:val="24"/>
          <w:szCs w:val="24"/>
        </w:rPr>
        <w:t xml:space="preserve">if you wanted to tell me how </w:t>
      </w:r>
      <w:r w:rsidR="005800D5" w:rsidRPr="00DB7999">
        <w:rPr>
          <w:rFonts w:ascii="Times New Roman" w:hAnsi="Times New Roman" w:cs="Times New Roman"/>
          <w:i/>
          <w:iCs/>
          <w:sz w:val="24"/>
          <w:szCs w:val="24"/>
        </w:rPr>
        <w:t>that life</w:t>
      </w:r>
      <w:r w:rsidRPr="00DB7999">
        <w:rPr>
          <w:rFonts w:ascii="Times New Roman" w:hAnsi="Times New Roman" w:cs="Times New Roman"/>
          <w:i/>
          <w:iCs/>
          <w:sz w:val="24"/>
          <w:szCs w:val="24"/>
        </w:rPr>
        <w:t xml:space="preserve"> chapter was like for you, how would you describe it?</w:t>
      </w:r>
      <w:r w:rsidRPr="00DB7999">
        <w:rPr>
          <w:rFonts w:ascii="Times New Roman" w:hAnsi="Times New Roman" w:cs="Times New Roman"/>
          <w:sz w:val="24"/>
          <w:szCs w:val="24"/>
        </w:rPr>
        <w:t>”, see Melega et al., 202</w:t>
      </w:r>
      <w:r w:rsidR="00E67541" w:rsidRPr="00DB7999">
        <w:rPr>
          <w:rFonts w:ascii="Times New Roman" w:hAnsi="Times New Roman" w:cs="Times New Roman"/>
          <w:sz w:val="24"/>
          <w:szCs w:val="24"/>
        </w:rPr>
        <w:t>4</w:t>
      </w:r>
      <w:r w:rsidRPr="00DB7999">
        <w:rPr>
          <w:rFonts w:ascii="Times New Roman" w:hAnsi="Times New Roman" w:cs="Times New Roman"/>
          <w:sz w:val="24"/>
          <w:szCs w:val="24"/>
        </w:rPr>
        <w:t>). On the PSAI, specific probes concern</w:t>
      </w:r>
      <w:r w:rsidR="00E67541" w:rsidRPr="00DB7999">
        <w:rPr>
          <w:rFonts w:ascii="Times New Roman" w:hAnsi="Times New Roman" w:cs="Times New Roman"/>
          <w:sz w:val="24"/>
          <w:szCs w:val="24"/>
        </w:rPr>
        <w:t>ed</w:t>
      </w:r>
      <w:r w:rsidRPr="00DB7999">
        <w:rPr>
          <w:rFonts w:ascii="Times New Roman" w:hAnsi="Times New Roman" w:cs="Times New Roman"/>
          <w:sz w:val="24"/>
          <w:szCs w:val="24"/>
        </w:rPr>
        <w:t xml:space="preserve"> autobiographical facts (regarding </w:t>
      </w:r>
      <w:r w:rsidR="00B57075" w:rsidRPr="00DB7999">
        <w:rPr>
          <w:rFonts w:ascii="Times New Roman" w:hAnsi="Times New Roman" w:cs="Times New Roman"/>
          <w:sz w:val="24"/>
          <w:szCs w:val="24"/>
        </w:rPr>
        <w:t xml:space="preserve">personally relevant facts, </w:t>
      </w:r>
      <w:r w:rsidRPr="00DB7999">
        <w:rPr>
          <w:rFonts w:ascii="Times New Roman" w:hAnsi="Times New Roman" w:cs="Times New Roman"/>
          <w:sz w:val="24"/>
          <w:szCs w:val="24"/>
        </w:rPr>
        <w:t>people and places), repeated events (e.g., weekly habits, routines, hobbies)</w:t>
      </w:r>
      <w:r w:rsidR="00E67541" w:rsidRPr="00DB7999">
        <w:rPr>
          <w:rFonts w:ascii="Times New Roman" w:hAnsi="Times New Roman" w:cs="Times New Roman"/>
          <w:sz w:val="24"/>
          <w:szCs w:val="24"/>
        </w:rPr>
        <w:t>,</w:t>
      </w:r>
      <w:r w:rsidRPr="00DB7999">
        <w:rPr>
          <w:rFonts w:ascii="Times New Roman" w:hAnsi="Times New Roman" w:cs="Times New Roman"/>
          <w:sz w:val="24"/>
          <w:szCs w:val="24"/>
        </w:rPr>
        <w:t xml:space="preserve"> and self-knowledge information (e.g., personality traits and character, opinions</w:t>
      </w:r>
      <w:r w:rsidR="00F36DF4" w:rsidRPr="00DB7999">
        <w:rPr>
          <w:rFonts w:ascii="Times New Roman" w:hAnsi="Times New Roman" w:cs="Times New Roman"/>
          <w:sz w:val="24"/>
          <w:szCs w:val="24"/>
        </w:rPr>
        <w:t xml:space="preserve">, </w:t>
      </w:r>
      <w:r w:rsidRPr="00DB7999">
        <w:rPr>
          <w:rFonts w:ascii="Times New Roman" w:hAnsi="Times New Roman" w:cs="Times New Roman"/>
          <w:sz w:val="24"/>
          <w:szCs w:val="24"/>
        </w:rPr>
        <w:t>and beliefs, preferences)</w:t>
      </w:r>
      <w:r w:rsidR="00FE449D" w:rsidRPr="00DB7999">
        <w:rPr>
          <w:rFonts w:ascii="Times New Roman" w:hAnsi="Times New Roman" w:cs="Times New Roman"/>
          <w:sz w:val="24"/>
          <w:szCs w:val="24"/>
        </w:rPr>
        <w:t xml:space="preserve"> from the same two life chapters as in the AI (i.e., last year and ten years </w:t>
      </w:r>
      <w:r w:rsidR="006D578B" w:rsidRPr="00DB7999">
        <w:rPr>
          <w:rFonts w:ascii="Times New Roman" w:hAnsi="Times New Roman" w:cs="Times New Roman"/>
          <w:sz w:val="24"/>
          <w:szCs w:val="24"/>
        </w:rPr>
        <w:t>before)</w:t>
      </w:r>
      <w:r w:rsidRPr="00DB7999">
        <w:rPr>
          <w:rFonts w:ascii="Times New Roman" w:hAnsi="Times New Roman" w:cs="Times New Roman"/>
          <w:sz w:val="24"/>
          <w:szCs w:val="24"/>
        </w:rPr>
        <w:t xml:space="preserve">. The </w:t>
      </w:r>
      <w:r w:rsidR="000A499A" w:rsidRPr="00DB7999">
        <w:rPr>
          <w:rFonts w:ascii="Times New Roman" w:hAnsi="Times New Roman" w:cs="Times New Roman"/>
          <w:sz w:val="24"/>
          <w:szCs w:val="24"/>
        </w:rPr>
        <w:t xml:space="preserve">order of </w:t>
      </w:r>
      <w:r w:rsidR="006B02D4" w:rsidRPr="00DB7999">
        <w:rPr>
          <w:rFonts w:ascii="Times New Roman" w:hAnsi="Times New Roman" w:cs="Times New Roman"/>
          <w:sz w:val="24"/>
          <w:szCs w:val="24"/>
        </w:rPr>
        <w:t xml:space="preserve">administration </w:t>
      </w:r>
      <w:r w:rsidR="00F86C83" w:rsidRPr="00DB7999">
        <w:rPr>
          <w:rFonts w:ascii="Times New Roman" w:hAnsi="Times New Roman" w:cs="Times New Roman"/>
          <w:sz w:val="24"/>
          <w:szCs w:val="24"/>
        </w:rPr>
        <w:t xml:space="preserve">of the </w:t>
      </w:r>
      <w:r w:rsidRPr="00DB7999">
        <w:rPr>
          <w:rFonts w:ascii="Times New Roman" w:hAnsi="Times New Roman" w:cs="Times New Roman"/>
          <w:sz w:val="24"/>
          <w:szCs w:val="24"/>
        </w:rPr>
        <w:t xml:space="preserve">original AI and the PSAI </w:t>
      </w:r>
      <w:r w:rsidR="00F86C83" w:rsidRPr="00DB7999">
        <w:rPr>
          <w:rFonts w:ascii="Times New Roman" w:hAnsi="Times New Roman" w:cs="Times New Roman"/>
          <w:sz w:val="24"/>
          <w:szCs w:val="24"/>
        </w:rPr>
        <w:t>was</w:t>
      </w:r>
      <w:r w:rsidR="006D578B"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counterbalanced for each participant. </w:t>
      </w:r>
    </w:p>
    <w:p w14:paraId="42993760" w14:textId="52925F58" w:rsidR="00A52365" w:rsidRPr="00DB7999" w:rsidRDefault="00AF728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After the AI and the PSAI, </w:t>
      </w:r>
      <w:r w:rsidR="00733B11" w:rsidRPr="00DB7999">
        <w:rPr>
          <w:rFonts w:ascii="Times New Roman" w:hAnsi="Times New Roman" w:cs="Times New Roman"/>
          <w:sz w:val="24"/>
          <w:szCs w:val="24"/>
        </w:rPr>
        <w:t xml:space="preserve">all </w:t>
      </w:r>
      <w:r w:rsidRPr="00DB7999">
        <w:rPr>
          <w:rFonts w:ascii="Times New Roman" w:hAnsi="Times New Roman" w:cs="Times New Roman"/>
          <w:sz w:val="24"/>
          <w:szCs w:val="24"/>
        </w:rPr>
        <w:t>participants complete</w:t>
      </w:r>
      <w:r w:rsidR="00615313" w:rsidRPr="00DB7999">
        <w:rPr>
          <w:rFonts w:ascii="Times New Roman" w:hAnsi="Times New Roman" w:cs="Times New Roman"/>
          <w:sz w:val="24"/>
          <w:szCs w:val="24"/>
        </w:rPr>
        <w:t>d</w:t>
      </w:r>
      <w:r w:rsidRPr="00DB7999">
        <w:rPr>
          <w:rFonts w:ascii="Times New Roman" w:hAnsi="Times New Roman" w:cs="Times New Roman"/>
          <w:sz w:val="24"/>
          <w:szCs w:val="24"/>
        </w:rPr>
        <w:t xml:space="preserve"> the </w:t>
      </w:r>
      <w:r w:rsidR="00865654" w:rsidRPr="00DB7999">
        <w:rPr>
          <w:rFonts w:ascii="Times New Roman" w:hAnsi="Times New Roman" w:cs="Times New Roman"/>
          <w:sz w:val="24"/>
          <w:szCs w:val="24"/>
        </w:rPr>
        <w:t>G</w:t>
      </w:r>
      <w:r w:rsidRPr="00DB7999">
        <w:rPr>
          <w:rFonts w:ascii="Times New Roman" w:hAnsi="Times New Roman" w:cs="Times New Roman"/>
          <w:sz w:val="24"/>
          <w:szCs w:val="24"/>
        </w:rPr>
        <w:t>SAI,</w:t>
      </w:r>
      <w:r w:rsidR="00420744" w:rsidRPr="00DB7999">
        <w:rPr>
          <w:rFonts w:ascii="Times New Roman" w:hAnsi="Times New Roman" w:cs="Times New Roman"/>
          <w:sz w:val="24"/>
          <w:szCs w:val="24"/>
        </w:rPr>
        <w:t xml:space="preserve"> where they</w:t>
      </w:r>
      <w:r w:rsidRPr="00DB7999">
        <w:rPr>
          <w:rFonts w:ascii="Times New Roman" w:hAnsi="Times New Roman" w:cs="Times New Roman"/>
          <w:sz w:val="24"/>
          <w:szCs w:val="24"/>
        </w:rPr>
        <w:t xml:space="preserve"> w</w:t>
      </w:r>
      <w:r w:rsidR="008A5EF6" w:rsidRPr="00DB7999">
        <w:rPr>
          <w:rFonts w:ascii="Times New Roman" w:hAnsi="Times New Roman" w:cs="Times New Roman"/>
          <w:sz w:val="24"/>
          <w:szCs w:val="24"/>
        </w:rPr>
        <w:t>ere</w:t>
      </w:r>
      <w:r w:rsidRPr="00DB7999">
        <w:rPr>
          <w:rFonts w:ascii="Times New Roman" w:hAnsi="Times New Roman" w:cs="Times New Roman"/>
          <w:sz w:val="24"/>
          <w:szCs w:val="24"/>
        </w:rPr>
        <w:t xml:space="preserve"> asked to recall general semantic information, defined as culturally shared general knowledge</w:t>
      </w:r>
      <w:r w:rsidR="008A5EF6" w:rsidRPr="00DB7999">
        <w:rPr>
          <w:rFonts w:ascii="Times New Roman" w:hAnsi="Times New Roman" w:cs="Times New Roman"/>
          <w:sz w:val="24"/>
          <w:szCs w:val="24"/>
        </w:rPr>
        <w:t xml:space="preserve"> </w:t>
      </w:r>
      <w:r w:rsidR="008A5EF6" w:rsidRPr="00DB7999">
        <w:rPr>
          <w:rFonts w:ascii="Times New Roman" w:hAnsi="Times New Roman" w:cs="Times New Roman"/>
          <w:sz w:val="24"/>
          <w:szCs w:val="24"/>
        </w:rPr>
        <w:lastRenderedPageBreak/>
        <w:t>(</w:t>
      </w:r>
      <w:r w:rsidR="002045AE" w:rsidRPr="00DB7999">
        <w:rPr>
          <w:rFonts w:ascii="Times New Roman" w:hAnsi="Times New Roman" w:cs="Times New Roman"/>
          <w:sz w:val="24"/>
          <w:szCs w:val="24"/>
        </w:rPr>
        <w:t>Renoult &amp; Rugg, 2020; Renoult et al., 2020</w:t>
      </w:r>
      <w:r w:rsidR="008A5EF6" w:rsidRPr="00DB7999">
        <w:rPr>
          <w:rFonts w:ascii="Times New Roman" w:hAnsi="Times New Roman" w:cs="Times New Roman"/>
          <w:sz w:val="24"/>
          <w:szCs w:val="24"/>
        </w:rPr>
        <w:t>)</w:t>
      </w:r>
      <w:r w:rsidRPr="00DB7999">
        <w:rPr>
          <w:rFonts w:ascii="Times New Roman" w:hAnsi="Times New Roman" w:cs="Times New Roman"/>
          <w:sz w:val="24"/>
          <w:szCs w:val="24"/>
        </w:rPr>
        <w:t xml:space="preserve">. Thus, participants </w:t>
      </w:r>
      <w:r w:rsidR="009A3D84" w:rsidRPr="00DB7999">
        <w:rPr>
          <w:rFonts w:ascii="Times New Roman" w:hAnsi="Times New Roman" w:cs="Times New Roman"/>
          <w:sz w:val="24"/>
          <w:szCs w:val="24"/>
        </w:rPr>
        <w:t>had to</w:t>
      </w:r>
      <w:r w:rsidRPr="00DB7999">
        <w:rPr>
          <w:rFonts w:ascii="Times New Roman" w:hAnsi="Times New Roman" w:cs="Times New Roman"/>
          <w:sz w:val="24"/>
          <w:szCs w:val="24"/>
        </w:rPr>
        <w:t xml:space="preserve"> describe what was going on in their local community, country</w:t>
      </w:r>
      <w:r w:rsidR="00B57075" w:rsidRPr="00DB7999">
        <w:rPr>
          <w:rFonts w:ascii="Times New Roman" w:hAnsi="Times New Roman" w:cs="Times New Roman"/>
          <w:sz w:val="24"/>
          <w:szCs w:val="24"/>
        </w:rPr>
        <w:t>,</w:t>
      </w:r>
      <w:r w:rsidRPr="00DB7999">
        <w:rPr>
          <w:rFonts w:ascii="Times New Roman" w:hAnsi="Times New Roman" w:cs="Times New Roman"/>
          <w:sz w:val="24"/>
          <w:szCs w:val="24"/>
        </w:rPr>
        <w:t xml:space="preserve"> </w:t>
      </w:r>
      <w:r w:rsidR="00B57075" w:rsidRPr="00DB7999">
        <w:rPr>
          <w:rFonts w:ascii="Times New Roman" w:hAnsi="Times New Roman" w:cs="Times New Roman"/>
          <w:sz w:val="24"/>
          <w:szCs w:val="24"/>
        </w:rPr>
        <w:t xml:space="preserve">or </w:t>
      </w:r>
      <w:r w:rsidRPr="00DB7999">
        <w:rPr>
          <w:rFonts w:ascii="Times New Roman" w:hAnsi="Times New Roman" w:cs="Times New Roman"/>
          <w:sz w:val="24"/>
          <w:szCs w:val="24"/>
        </w:rPr>
        <w:t>around the world</w:t>
      </w:r>
      <w:r w:rsidR="00F451D1" w:rsidRPr="00DB7999">
        <w:rPr>
          <w:rFonts w:ascii="Times New Roman" w:hAnsi="Times New Roman" w:cs="Times New Roman"/>
          <w:sz w:val="24"/>
          <w:szCs w:val="24"/>
        </w:rPr>
        <w:t xml:space="preserve"> </w:t>
      </w:r>
      <w:r w:rsidR="00B57075" w:rsidRPr="00DB7999">
        <w:rPr>
          <w:rFonts w:ascii="Times New Roman" w:hAnsi="Times New Roman" w:cs="Times New Roman"/>
          <w:sz w:val="24"/>
          <w:szCs w:val="24"/>
        </w:rPr>
        <w:t>(instructions: “</w:t>
      </w:r>
      <w:r w:rsidR="00B57075" w:rsidRPr="00DB7999">
        <w:rPr>
          <w:rFonts w:ascii="Times New Roman" w:hAnsi="Times New Roman" w:cs="Times New Roman"/>
          <w:i/>
          <w:iCs/>
          <w:sz w:val="24"/>
          <w:szCs w:val="24"/>
        </w:rPr>
        <w:t>if you wanted to tell me what was happening in your community, in the UK or around the world during that specific life chapter, what would you say?</w:t>
      </w:r>
      <w:r w:rsidR="00B57075" w:rsidRPr="00DB7999">
        <w:rPr>
          <w:rFonts w:ascii="Times New Roman" w:hAnsi="Times New Roman" w:cs="Times New Roman"/>
          <w:sz w:val="24"/>
          <w:szCs w:val="24"/>
        </w:rPr>
        <w:t>”).</w:t>
      </w:r>
      <w:r w:rsidR="00B57075" w:rsidRPr="00DB7999" w:rsidDel="00B57075">
        <w:rPr>
          <w:rFonts w:ascii="Times New Roman" w:hAnsi="Times New Roman" w:cs="Times New Roman"/>
          <w:sz w:val="24"/>
          <w:szCs w:val="24"/>
        </w:rPr>
        <w:t xml:space="preserve"> </w:t>
      </w:r>
      <w:r w:rsidR="00B57075" w:rsidRPr="00DB7999">
        <w:rPr>
          <w:rFonts w:ascii="Times New Roman" w:hAnsi="Times New Roman" w:cs="Times New Roman"/>
          <w:sz w:val="24"/>
          <w:szCs w:val="24"/>
        </w:rPr>
        <w:t xml:space="preserve">On the GSAI, specific probes concerned </w:t>
      </w:r>
      <w:r w:rsidRPr="00DB7999">
        <w:rPr>
          <w:rFonts w:ascii="Times New Roman" w:hAnsi="Times New Roman" w:cs="Times New Roman"/>
          <w:sz w:val="24"/>
          <w:szCs w:val="24"/>
        </w:rPr>
        <w:t xml:space="preserve">public events, </w:t>
      </w:r>
      <w:r w:rsidR="00B57075" w:rsidRPr="00DB7999">
        <w:rPr>
          <w:rFonts w:ascii="Times New Roman" w:hAnsi="Times New Roman" w:cs="Times New Roman"/>
          <w:sz w:val="24"/>
          <w:szCs w:val="24"/>
        </w:rPr>
        <w:t>public figures</w:t>
      </w:r>
      <w:r w:rsidR="00DC1BF6" w:rsidRPr="00DB7999">
        <w:rPr>
          <w:rFonts w:ascii="Times New Roman" w:hAnsi="Times New Roman" w:cs="Times New Roman"/>
          <w:sz w:val="24"/>
          <w:szCs w:val="24"/>
        </w:rPr>
        <w:t>,</w:t>
      </w:r>
      <w:r w:rsidRPr="00DB7999">
        <w:rPr>
          <w:rFonts w:ascii="Times New Roman" w:hAnsi="Times New Roman" w:cs="Times New Roman"/>
          <w:sz w:val="24"/>
          <w:szCs w:val="24"/>
        </w:rPr>
        <w:t xml:space="preserve"> </w:t>
      </w:r>
      <w:r w:rsidR="00B57075" w:rsidRPr="00DB7999">
        <w:rPr>
          <w:rFonts w:ascii="Times New Roman" w:hAnsi="Times New Roman" w:cs="Times New Roman"/>
          <w:sz w:val="24"/>
          <w:szCs w:val="24"/>
        </w:rPr>
        <w:t>trends and popular things (e.g., films, music, fashion)</w:t>
      </w:r>
      <w:r w:rsidR="00E65B2E" w:rsidRPr="00DB7999">
        <w:rPr>
          <w:rFonts w:ascii="Times New Roman" w:hAnsi="Times New Roman" w:cs="Times New Roman"/>
          <w:sz w:val="24"/>
          <w:szCs w:val="24"/>
        </w:rPr>
        <w:t xml:space="preserve">. </w:t>
      </w:r>
      <w:r w:rsidR="00A52365" w:rsidRPr="00DB7999">
        <w:rPr>
          <w:rFonts w:ascii="Times New Roman" w:hAnsi="Times New Roman" w:cs="Times New Roman"/>
          <w:sz w:val="24"/>
          <w:szCs w:val="24"/>
        </w:rPr>
        <w:t xml:space="preserve">An illustration of the experimental paradigm can be found in </w:t>
      </w:r>
      <w:r w:rsidR="00A52365" w:rsidRPr="00DB7999">
        <w:rPr>
          <w:rFonts w:ascii="Times New Roman" w:hAnsi="Times New Roman" w:cs="Times New Roman"/>
          <w:i/>
          <w:iCs/>
          <w:sz w:val="24"/>
          <w:szCs w:val="24"/>
        </w:rPr>
        <w:t>Figure 1</w:t>
      </w:r>
      <w:r w:rsidR="00A52365" w:rsidRPr="00DB7999">
        <w:rPr>
          <w:rFonts w:ascii="Times New Roman" w:hAnsi="Times New Roman" w:cs="Times New Roman"/>
          <w:sz w:val="24"/>
          <w:szCs w:val="24"/>
        </w:rPr>
        <w:t xml:space="preserve">. </w:t>
      </w:r>
    </w:p>
    <w:p w14:paraId="35B922BD" w14:textId="0AEE3E3D" w:rsidR="00DC1BF6" w:rsidRPr="00DB7999" w:rsidRDefault="00AF7284" w:rsidP="00CB37E8">
      <w:pPr>
        <w:spacing w:line="480" w:lineRule="auto"/>
        <w:ind w:firstLine="720"/>
        <w:jc w:val="both"/>
        <w:rPr>
          <w:rFonts w:ascii="Times New Roman" w:hAnsi="Times New Roman" w:cs="Times New Roman"/>
          <w:sz w:val="24"/>
          <w:szCs w:val="24"/>
        </w:rPr>
      </w:pPr>
      <w:r w:rsidRPr="00DB7999">
        <w:rPr>
          <w:rFonts w:ascii="Times New Roman" w:hAnsi="Times New Roman" w:cs="Times New Roman"/>
          <w:sz w:val="24"/>
          <w:szCs w:val="24"/>
        </w:rPr>
        <w:t xml:space="preserve">  </w:t>
      </w:r>
      <w:r w:rsidR="00784995" w:rsidRPr="00DB7999">
        <w:rPr>
          <w:rFonts w:ascii="Times New Roman" w:hAnsi="Times New Roman" w:cs="Times New Roman"/>
          <w:sz w:val="24"/>
          <w:szCs w:val="24"/>
        </w:rPr>
        <w:t xml:space="preserve"> </w:t>
      </w:r>
    </w:p>
    <w:p w14:paraId="75FFD458" w14:textId="77777777" w:rsidR="00B44310" w:rsidRPr="00DB7999" w:rsidRDefault="00B44310" w:rsidP="00CB37E8">
      <w:pPr>
        <w:spacing w:line="480" w:lineRule="auto"/>
        <w:ind w:firstLine="720"/>
        <w:jc w:val="both"/>
        <w:rPr>
          <w:rFonts w:ascii="Times New Roman" w:hAnsi="Times New Roman" w:cs="Times New Roman"/>
          <w:sz w:val="24"/>
          <w:szCs w:val="24"/>
        </w:rPr>
      </w:pPr>
    </w:p>
    <w:p w14:paraId="129742EC" w14:textId="2117C69D" w:rsidR="002B6C4A" w:rsidRPr="00DB7999" w:rsidRDefault="00552994" w:rsidP="00AF6680">
      <w:pPr>
        <w:spacing w:line="480" w:lineRule="auto"/>
        <w:ind w:firstLine="720"/>
        <w:jc w:val="center"/>
        <w:rPr>
          <w:rFonts w:ascii="Times New Roman" w:hAnsi="Times New Roman" w:cs="Times New Roman"/>
          <w:sz w:val="24"/>
          <w:szCs w:val="24"/>
        </w:rPr>
      </w:pPr>
      <w:r w:rsidRPr="00DB7999">
        <w:rPr>
          <w:noProof/>
        </w:rPr>
        <w:drawing>
          <wp:inline distT="0" distB="0" distL="0" distR="0" wp14:anchorId="3E453ABB" wp14:editId="6F61C0C7">
            <wp:extent cx="5123787" cy="2117152"/>
            <wp:effectExtent l="0" t="0" r="1270" b="0"/>
            <wp:docPr id="1485223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42520" cy="2124893"/>
                    </a:xfrm>
                    <a:prstGeom prst="rect">
                      <a:avLst/>
                    </a:prstGeom>
                    <a:noFill/>
                  </pic:spPr>
                </pic:pic>
              </a:graphicData>
            </a:graphic>
          </wp:inline>
        </w:drawing>
      </w:r>
    </w:p>
    <w:p w14:paraId="5C771229" w14:textId="4C9FE1AA" w:rsidR="00941101" w:rsidRPr="00DB7999" w:rsidRDefault="002B6C4A" w:rsidP="07D7EF5A">
      <w:pPr>
        <w:spacing w:line="360" w:lineRule="auto"/>
        <w:jc w:val="both"/>
        <w:rPr>
          <w:rFonts w:ascii="Times New Roman" w:hAnsi="Times New Roman" w:cs="Times New Roman"/>
        </w:rPr>
      </w:pPr>
      <w:r w:rsidRPr="00DB7999">
        <w:rPr>
          <w:rFonts w:ascii="Times New Roman" w:hAnsi="Times New Roman" w:cs="Times New Roman"/>
          <w:i/>
          <w:iCs/>
        </w:rPr>
        <w:t>Figure 1</w:t>
      </w:r>
      <w:r w:rsidRPr="00DB7999">
        <w:rPr>
          <w:rFonts w:ascii="Times New Roman" w:hAnsi="Times New Roman" w:cs="Times New Roman"/>
        </w:rPr>
        <w:t xml:space="preserve">. Illustration of the experimental </w:t>
      </w:r>
      <w:r w:rsidR="00A52365" w:rsidRPr="00DB7999">
        <w:rPr>
          <w:rFonts w:ascii="Times New Roman" w:hAnsi="Times New Roman" w:cs="Times New Roman"/>
        </w:rPr>
        <w:t>paradigm</w:t>
      </w:r>
      <w:r w:rsidR="008628E3" w:rsidRPr="00DB7999">
        <w:rPr>
          <w:rFonts w:ascii="Times New Roman" w:hAnsi="Times New Roman" w:cs="Times New Roman"/>
        </w:rPr>
        <w:t xml:space="preserve"> involving</w:t>
      </w:r>
      <w:r w:rsidR="00413FD5" w:rsidRPr="00DB7999">
        <w:rPr>
          <w:rFonts w:ascii="Times New Roman" w:hAnsi="Times New Roman" w:cs="Times New Roman"/>
        </w:rPr>
        <w:t xml:space="preserve"> the three </w:t>
      </w:r>
      <w:r w:rsidR="0091701D" w:rsidRPr="00DB7999">
        <w:rPr>
          <w:rFonts w:ascii="Times New Roman" w:hAnsi="Times New Roman" w:cs="Times New Roman"/>
        </w:rPr>
        <w:t xml:space="preserve">online </w:t>
      </w:r>
      <w:r w:rsidR="00413FD5" w:rsidRPr="00DB7999">
        <w:rPr>
          <w:rFonts w:ascii="Times New Roman" w:hAnsi="Times New Roman" w:cs="Times New Roman"/>
        </w:rPr>
        <w:t>interviews (</w:t>
      </w:r>
      <w:r w:rsidR="00F41ED9" w:rsidRPr="00DB7999">
        <w:rPr>
          <w:rFonts w:ascii="Times New Roman" w:hAnsi="Times New Roman" w:cs="Times New Roman"/>
        </w:rPr>
        <w:t>Autobiographical Interview: AI, Personal Semantic Interview: PSAI, and General Semantic Interview: GSAI)</w:t>
      </w:r>
      <w:r w:rsidR="00413FD5" w:rsidRPr="00DB7999">
        <w:rPr>
          <w:rFonts w:ascii="Times New Roman" w:hAnsi="Times New Roman" w:cs="Times New Roman"/>
        </w:rPr>
        <w:t>.</w:t>
      </w:r>
      <w:r w:rsidR="000A499A" w:rsidRPr="00DB7999">
        <w:rPr>
          <w:rFonts w:ascii="Times New Roman" w:hAnsi="Times New Roman" w:cs="Times New Roman"/>
        </w:rPr>
        <w:t xml:space="preserve"> The order of administration of the AI and the PSAI was counterbalanced.</w:t>
      </w:r>
    </w:p>
    <w:p w14:paraId="3A272B14" w14:textId="77777777" w:rsidR="00B44310" w:rsidRPr="00DB7999" w:rsidRDefault="00B44310" w:rsidP="00CB37E8">
      <w:pPr>
        <w:spacing w:line="480" w:lineRule="auto"/>
        <w:ind w:firstLine="720"/>
        <w:jc w:val="both"/>
        <w:rPr>
          <w:rFonts w:ascii="Times New Roman" w:hAnsi="Times New Roman" w:cs="Times New Roman"/>
          <w:sz w:val="24"/>
          <w:szCs w:val="24"/>
        </w:rPr>
      </w:pPr>
    </w:p>
    <w:p w14:paraId="0D6F101F" w14:textId="77777777" w:rsidR="00B44310" w:rsidRPr="00DB7999" w:rsidRDefault="00B44310" w:rsidP="00CB37E8">
      <w:pPr>
        <w:spacing w:line="480" w:lineRule="auto"/>
        <w:ind w:firstLine="720"/>
        <w:jc w:val="both"/>
        <w:rPr>
          <w:rFonts w:ascii="Times New Roman" w:hAnsi="Times New Roman" w:cs="Times New Roman"/>
          <w:sz w:val="24"/>
          <w:szCs w:val="24"/>
        </w:rPr>
      </w:pPr>
    </w:p>
    <w:p w14:paraId="22A18C7C" w14:textId="26A2687E" w:rsidR="00542BC1" w:rsidRPr="00DB7999" w:rsidRDefault="00542BC1" w:rsidP="00A93A29">
      <w:pPr>
        <w:pStyle w:val="Heading2"/>
        <w:rPr>
          <w:rFonts w:ascii="Times New Roman" w:hAnsi="Times New Roman" w:cs="Times New Roman"/>
          <w:b/>
          <w:bCs/>
          <w:color w:val="auto"/>
        </w:rPr>
      </w:pPr>
      <w:r w:rsidRPr="00DB7999">
        <w:rPr>
          <w:rFonts w:ascii="Times New Roman" w:hAnsi="Times New Roman" w:cs="Times New Roman"/>
          <w:b/>
          <w:bCs/>
          <w:color w:val="auto"/>
        </w:rPr>
        <w:t>Detail scoring procedure</w:t>
      </w:r>
    </w:p>
    <w:p w14:paraId="3E78FA21" w14:textId="77777777" w:rsidR="00A44B92" w:rsidRPr="00DB7999" w:rsidRDefault="00A44B92" w:rsidP="00A93A29"/>
    <w:p w14:paraId="58FC2D0D" w14:textId="0A58863A" w:rsidR="00574BAB" w:rsidRPr="00DB7999" w:rsidRDefault="00574BAB"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As stated above, all participants consented </w:t>
      </w:r>
      <w:r w:rsidR="00D75C3F" w:rsidRPr="00DB7999">
        <w:rPr>
          <w:rFonts w:ascii="Times New Roman" w:hAnsi="Times New Roman" w:cs="Times New Roman"/>
          <w:sz w:val="24"/>
          <w:szCs w:val="24"/>
        </w:rPr>
        <w:t>with</w:t>
      </w:r>
      <w:r w:rsidRPr="00DB7999">
        <w:rPr>
          <w:rFonts w:ascii="Times New Roman" w:hAnsi="Times New Roman" w:cs="Times New Roman"/>
          <w:sz w:val="24"/>
          <w:szCs w:val="24"/>
        </w:rPr>
        <w:t xml:space="preserve"> the interviews being recorded and automatically transcribed</w:t>
      </w:r>
      <w:r w:rsidR="00954306" w:rsidRPr="00DB7999">
        <w:rPr>
          <w:rFonts w:ascii="Times New Roman" w:hAnsi="Times New Roman" w:cs="Times New Roman"/>
          <w:sz w:val="24"/>
          <w:szCs w:val="24"/>
        </w:rPr>
        <w:t xml:space="preserve"> using Microsoft Teams</w:t>
      </w:r>
      <w:r w:rsidR="00391A58" w:rsidRPr="00DB7999">
        <w:rPr>
          <w:rFonts w:ascii="Times New Roman" w:hAnsi="Times New Roman" w:cs="Times New Roman"/>
          <w:sz w:val="24"/>
          <w:szCs w:val="24"/>
        </w:rPr>
        <w:t xml:space="preserve"> and then manually edited by three researchers (</w:t>
      </w:r>
      <w:r w:rsidR="0062387C" w:rsidRPr="00DB7999">
        <w:rPr>
          <w:rFonts w:ascii="Times New Roman" w:hAnsi="Times New Roman" w:cs="Times New Roman"/>
          <w:sz w:val="24"/>
          <w:szCs w:val="24"/>
        </w:rPr>
        <w:t>[authors, blinded for review]</w:t>
      </w:r>
      <w:r w:rsidR="00391A58" w:rsidRPr="00DB7999">
        <w:rPr>
          <w:rFonts w:ascii="Times New Roman" w:hAnsi="Times New Roman" w:cs="Times New Roman"/>
          <w:sz w:val="24"/>
          <w:szCs w:val="24"/>
        </w:rPr>
        <w:t>).</w:t>
      </w:r>
      <w:r w:rsidR="003328D6" w:rsidRPr="00DB7999">
        <w:rPr>
          <w:rFonts w:ascii="Times New Roman" w:hAnsi="Times New Roman" w:cs="Times New Roman"/>
          <w:sz w:val="24"/>
          <w:szCs w:val="24"/>
        </w:rPr>
        <w:t xml:space="preserve"> In line with Melega et al. (2024), memories were </w:t>
      </w:r>
      <w:r w:rsidR="003328D6" w:rsidRPr="00DB7999">
        <w:rPr>
          <w:rFonts w:ascii="Times New Roman" w:hAnsi="Times New Roman" w:cs="Times New Roman"/>
          <w:sz w:val="24"/>
          <w:szCs w:val="24"/>
        </w:rPr>
        <w:lastRenderedPageBreak/>
        <w:t xml:space="preserve">scored </w:t>
      </w:r>
      <w:r w:rsidR="005F36FC" w:rsidRPr="00DB7999">
        <w:rPr>
          <w:rFonts w:ascii="Times New Roman" w:hAnsi="Times New Roman" w:cs="Times New Roman"/>
          <w:sz w:val="24"/>
          <w:szCs w:val="24"/>
        </w:rPr>
        <w:t xml:space="preserve">following the method described by Levine et al. (2002) </w:t>
      </w:r>
      <w:r w:rsidR="00581985" w:rsidRPr="00DB7999">
        <w:rPr>
          <w:rFonts w:ascii="Times New Roman" w:hAnsi="Times New Roman" w:cs="Times New Roman"/>
          <w:sz w:val="24"/>
          <w:szCs w:val="24"/>
        </w:rPr>
        <w:t xml:space="preserve">and the recent taxonomy of semantic details </w:t>
      </w:r>
      <w:r w:rsidR="00BE1B3F" w:rsidRPr="00DB7999">
        <w:rPr>
          <w:rFonts w:ascii="Times New Roman" w:hAnsi="Times New Roman" w:cs="Times New Roman"/>
          <w:sz w:val="24"/>
          <w:szCs w:val="24"/>
        </w:rPr>
        <w:t>of</w:t>
      </w:r>
      <w:r w:rsidR="00581985" w:rsidRPr="00DB7999">
        <w:rPr>
          <w:rFonts w:ascii="Times New Roman" w:hAnsi="Times New Roman" w:cs="Times New Roman"/>
          <w:sz w:val="24"/>
          <w:szCs w:val="24"/>
        </w:rPr>
        <w:t xml:space="preserve"> Renoult et al. (2020). Interview transcripts were</w:t>
      </w:r>
      <w:r w:rsidR="00CD49FA" w:rsidRPr="00DB7999">
        <w:rPr>
          <w:rFonts w:ascii="Times New Roman" w:hAnsi="Times New Roman" w:cs="Times New Roman"/>
          <w:sz w:val="24"/>
          <w:szCs w:val="24"/>
        </w:rPr>
        <w:t xml:space="preserve"> segmented into </w:t>
      </w:r>
      <w:r w:rsidR="0035080A" w:rsidRPr="00DB7999">
        <w:rPr>
          <w:rFonts w:ascii="Times New Roman" w:hAnsi="Times New Roman" w:cs="Times New Roman"/>
          <w:sz w:val="24"/>
          <w:szCs w:val="24"/>
        </w:rPr>
        <w:t>different types of detai</w:t>
      </w:r>
      <w:r w:rsidR="00CD49FA" w:rsidRPr="00DB7999">
        <w:rPr>
          <w:rFonts w:ascii="Times New Roman" w:hAnsi="Times New Roman" w:cs="Times New Roman"/>
          <w:sz w:val="24"/>
          <w:szCs w:val="24"/>
        </w:rPr>
        <w:t>ls</w:t>
      </w:r>
      <w:r w:rsidR="0035080A" w:rsidRPr="00DB7999">
        <w:rPr>
          <w:rFonts w:ascii="Times New Roman" w:hAnsi="Times New Roman" w:cs="Times New Roman"/>
          <w:sz w:val="24"/>
          <w:szCs w:val="24"/>
        </w:rPr>
        <w:t xml:space="preserve"> </w:t>
      </w:r>
      <w:r w:rsidR="00CD49FA" w:rsidRPr="00DB7999">
        <w:rPr>
          <w:rFonts w:ascii="Times New Roman" w:hAnsi="Times New Roman" w:cs="Times New Roman"/>
          <w:sz w:val="24"/>
          <w:szCs w:val="24"/>
        </w:rPr>
        <w:t>which were classified as episodic, autobiographical facts, self-knowledge, repeated events, general semantic, repetitions</w:t>
      </w:r>
      <w:r w:rsidR="00F21EE1" w:rsidRPr="00DB7999">
        <w:rPr>
          <w:rFonts w:ascii="Times New Roman" w:hAnsi="Times New Roman" w:cs="Times New Roman"/>
          <w:sz w:val="24"/>
          <w:szCs w:val="24"/>
        </w:rPr>
        <w:t>,</w:t>
      </w:r>
      <w:r w:rsidR="00CD49FA" w:rsidRPr="00DB7999">
        <w:rPr>
          <w:rFonts w:ascii="Times New Roman" w:hAnsi="Times New Roman" w:cs="Times New Roman"/>
          <w:sz w:val="24"/>
          <w:szCs w:val="24"/>
        </w:rPr>
        <w:t xml:space="preserve"> and other</w:t>
      </w:r>
      <w:r w:rsidR="00AB465A" w:rsidRPr="00DB7999">
        <w:rPr>
          <w:rFonts w:ascii="Times New Roman" w:hAnsi="Times New Roman" w:cs="Times New Roman"/>
          <w:sz w:val="24"/>
          <w:szCs w:val="24"/>
        </w:rPr>
        <w:t xml:space="preserve">. </w:t>
      </w:r>
      <w:r w:rsidR="006C14C0" w:rsidRPr="00DB7999">
        <w:rPr>
          <w:rFonts w:ascii="Times New Roman" w:hAnsi="Times New Roman" w:cs="Times New Roman"/>
          <w:i/>
          <w:iCs/>
          <w:sz w:val="24"/>
          <w:szCs w:val="24"/>
        </w:rPr>
        <w:t>Table 2</w:t>
      </w:r>
      <w:r w:rsidR="006C14C0" w:rsidRPr="00DB7999">
        <w:rPr>
          <w:rFonts w:ascii="Times New Roman" w:hAnsi="Times New Roman" w:cs="Times New Roman"/>
          <w:sz w:val="24"/>
          <w:szCs w:val="24"/>
        </w:rPr>
        <w:t xml:space="preserve"> provides definition</w:t>
      </w:r>
      <w:r w:rsidR="00F55F1A" w:rsidRPr="00DB7999">
        <w:rPr>
          <w:rFonts w:ascii="Times New Roman" w:hAnsi="Times New Roman" w:cs="Times New Roman"/>
          <w:sz w:val="24"/>
          <w:szCs w:val="24"/>
        </w:rPr>
        <w:t>s</w:t>
      </w:r>
      <w:r w:rsidR="006C14C0" w:rsidRPr="00DB7999">
        <w:rPr>
          <w:rFonts w:ascii="Times New Roman" w:hAnsi="Times New Roman" w:cs="Times New Roman"/>
          <w:sz w:val="24"/>
          <w:szCs w:val="24"/>
        </w:rPr>
        <w:t xml:space="preserve"> and </w:t>
      </w:r>
      <w:r w:rsidR="00BC6BDF" w:rsidRPr="00DB7999">
        <w:rPr>
          <w:rFonts w:ascii="Times New Roman" w:hAnsi="Times New Roman" w:cs="Times New Roman"/>
          <w:sz w:val="24"/>
          <w:szCs w:val="24"/>
        </w:rPr>
        <w:t xml:space="preserve">examples </w:t>
      </w:r>
      <w:r w:rsidR="00F55F1A" w:rsidRPr="00DB7999">
        <w:rPr>
          <w:rFonts w:ascii="Times New Roman" w:hAnsi="Times New Roman" w:cs="Times New Roman"/>
          <w:sz w:val="24"/>
          <w:szCs w:val="24"/>
        </w:rPr>
        <w:t xml:space="preserve">for </w:t>
      </w:r>
      <w:r w:rsidR="00BC6BDF" w:rsidRPr="00DB7999">
        <w:rPr>
          <w:rFonts w:ascii="Times New Roman" w:hAnsi="Times New Roman" w:cs="Times New Roman"/>
          <w:sz w:val="24"/>
          <w:szCs w:val="24"/>
        </w:rPr>
        <w:t xml:space="preserve">each type of detail. </w:t>
      </w:r>
    </w:p>
    <w:p w14:paraId="3658C45C" w14:textId="77777777" w:rsidR="00916735" w:rsidRPr="00DB7999" w:rsidRDefault="00916735" w:rsidP="003E5BCC">
      <w:pPr>
        <w:spacing w:line="480" w:lineRule="auto"/>
        <w:ind w:firstLine="720"/>
        <w:jc w:val="both"/>
        <w:rPr>
          <w:rFonts w:ascii="Times New Roman" w:hAnsi="Times New Roman" w:cs="Times New Roman"/>
          <w:sz w:val="24"/>
          <w:szCs w:val="24"/>
        </w:rPr>
      </w:pPr>
    </w:p>
    <w:p w14:paraId="55FA926E" w14:textId="77777777" w:rsidR="00916735" w:rsidRPr="00DB7999" w:rsidRDefault="00916735" w:rsidP="003E5BCC">
      <w:pPr>
        <w:spacing w:line="480" w:lineRule="auto"/>
        <w:ind w:firstLine="720"/>
        <w:jc w:val="both"/>
        <w:rPr>
          <w:rFonts w:ascii="Times New Roman" w:hAnsi="Times New Roman" w:cs="Times New Roman"/>
          <w:sz w:val="24"/>
          <w:szCs w:val="24"/>
        </w:rPr>
      </w:pPr>
    </w:p>
    <w:p w14:paraId="1BAFECF9" w14:textId="77777777" w:rsidR="00916735" w:rsidRPr="00DB7999" w:rsidRDefault="00916735" w:rsidP="00470E51">
      <w:pPr>
        <w:rPr>
          <w:rFonts w:ascii="Times New Roman" w:hAnsi="Times New Roman" w:cs="Times New Roman"/>
          <w:b/>
          <w:bCs/>
          <w:i/>
          <w:iCs/>
          <w:sz w:val="24"/>
          <w:szCs w:val="24"/>
        </w:rPr>
        <w:sectPr w:rsidR="00916735" w:rsidRPr="00DB7999">
          <w:headerReference w:type="default" r:id="rId14"/>
          <w:pgSz w:w="11906" w:h="16838"/>
          <w:pgMar w:top="1440" w:right="1440" w:bottom="1440" w:left="1440" w:header="708" w:footer="708" w:gutter="0"/>
          <w:cols w:space="708"/>
          <w:docGrid w:linePitch="360"/>
        </w:sectPr>
      </w:pPr>
    </w:p>
    <w:tbl>
      <w:tblPr>
        <w:tblStyle w:val="TableGrid"/>
        <w:tblW w:w="14886" w:type="dxa"/>
        <w:tblLook w:val="04A0" w:firstRow="1" w:lastRow="0" w:firstColumn="1" w:lastColumn="0" w:noHBand="0" w:noVBand="1"/>
      </w:tblPr>
      <w:tblGrid>
        <w:gridCol w:w="2835"/>
        <w:gridCol w:w="6379"/>
        <w:gridCol w:w="5672"/>
      </w:tblGrid>
      <w:tr w:rsidR="00916735" w:rsidRPr="00DB7999" w14:paraId="12B5AAF6" w14:textId="77777777" w:rsidTr="00470E51">
        <w:trPr>
          <w:trHeight w:val="819"/>
        </w:trPr>
        <w:tc>
          <w:tcPr>
            <w:tcW w:w="14886" w:type="dxa"/>
            <w:gridSpan w:val="3"/>
            <w:tcBorders>
              <w:top w:val="nil"/>
              <w:left w:val="nil"/>
              <w:bottom w:val="single" w:sz="4" w:space="0" w:color="auto"/>
              <w:right w:val="nil"/>
            </w:tcBorders>
          </w:tcPr>
          <w:p w14:paraId="17A0E674" w14:textId="7DCAB856" w:rsidR="00916735" w:rsidRPr="00DB7999" w:rsidRDefault="00916735" w:rsidP="00470E51">
            <w:pPr>
              <w:rPr>
                <w:rFonts w:ascii="Times New Roman" w:hAnsi="Times New Roman" w:cs="Times New Roman"/>
                <w:b/>
                <w:bCs/>
                <w:sz w:val="24"/>
                <w:szCs w:val="24"/>
              </w:rPr>
            </w:pPr>
            <w:r w:rsidRPr="00DB7999">
              <w:rPr>
                <w:rFonts w:ascii="Times New Roman" w:hAnsi="Times New Roman" w:cs="Times New Roman"/>
                <w:b/>
                <w:bCs/>
                <w:i/>
                <w:iCs/>
                <w:sz w:val="24"/>
                <w:szCs w:val="24"/>
              </w:rPr>
              <w:lastRenderedPageBreak/>
              <w:t>Table 2</w:t>
            </w:r>
            <w:r w:rsidRPr="00DB7999">
              <w:rPr>
                <w:rFonts w:ascii="Times New Roman" w:hAnsi="Times New Roman" w:cs="Times New Roman"/>
                <w:b/>
                <w:bCs/>
                <w:sz w:val="24"/>
                <w:szCs w:val="24"/>
              </w:rPr>
              <w:t xml:space="preserve">. Definition of </w:t>
            </w:r>
            <w:r w:rsidR="00F83235" w:rsidRPr="00DB7999">
              <w:rPr>
                <w:rFonts w:ascii="Times New Roman" w:hAnsi="Times New Roman" w:cs="Times New Roman"/>
                <w:b/>
                <w:bCs/>
                <w:sz w:val="24"/>
                <w:szCs w:val="24"/>
              </w:rPr>
              <w:t>D</w:t>
            </w:r>
            <w:r w:rsidRPr="00DB7999">
              <w:rPr>
                <w:rFonts w:ascii="Times New Roman" w:hAnsi="Times New Roman" w:cs="Times New Roman"/>
                <w:b/>
                <w:bCs/>
                <w:sz w:val="24"/>
                <w:szCs w:val="24"/>
              </w:rPr>
              <w:t xml:space="preserve">etail types and </w:t>
            </w:r>
            <w:r w:rsidR="00AF6680" w:rsidRPr="00DB7999">
              <w:rPr>
                <w:rFonts w:ascii="Times New Roman" w:hAnsi="Times New Roman" w:cs="Times New Roman"/>
                <w:b/>
                <w:bCs/>
                <w:sz w:val="24"/>
                <w:szCs w:val="24"/>
              </w:rPr>
              <w:t>related</w:t>
            </w:r>
            <w:r w:rsidRPr="00DB7999">
              <w:rPr>
                <w:rFonts w:ascii="Times New Roman" w:hAnsi="Times New Roman" w:cs="Times New Roman"/>
                <w:b/>
                <w:bCs/>
                <w:sz w:val="24"/>
                <w:szCs w:val="24"/>
              </w:rPr>
              <w:t xml:space="preserve"> examples</w:t>
            </w:r>
          </w:p>
        </w:tc>
      </w:tr>
      <w:tr w:rsidR="00916735" w:rsidRPr="00DB7999" w14:paraId="17C5E6DB" w14:textId="77777777" w:rsidTr="00470E51">
        <w:trPr>
          <w:trHeight w:val="819"/>
        </w:trPr>
        <w:tc>
          <w:tcPr>
            <w:tcW w:w="2835" w:type="dxa"/>
            <w:tcBorders>
              <w:left w:val="nil"/>
              <w:bottom w:val="nil"/>
              <w:right w:val="nil"/>
            </w:tcBorders>
          </w:tcPr>
          <w:p w14:paraId="5E6C6965" w14:textId="77777777" w:rsidR="00916735" w:rsidRPr="00DB7999" w:rsidRDefault="00916735" w:rsidP="00470E51">
            <w:pPr>
              <w:rPr>
                <w:rFonts w:ascii="Times New Roman" w:hAnsi="Times New Roman" w:cs="Times New Roman"/>
                <w:b/>
                <w:bCs/>
                <w:sz w:val="24"/>
                <w:szCs w:val="24"/>
              </w:rPr>
            </w:pPr>
            <w:r w:rsidRPr="00DB7999">
              <w:rPr>
                <w:rFonts w:ascii="Times New Roman" w:hAnsi="Times New Roman" w:cs="Times New Roman"/>
                <w:b/>
                <w:bCs/>
                <w:sz w:val="24"/>
                <w:szCs w:val="24"/>
              </w:rPr>
              <w:t xml:space="preserve">Detail Type </w:t>
            </w:r>
          </w:p>
        </w:tc>
        <w:tc>
          <w:tcPr>
            <w:tcW w:w="6379" w:type="dxa"/>
            <w:tcBorders>
              <w:left w:val="nil"/>
              <w:bottom w:val="nil"/>
              <w:right w:val="nil"/>
            </w:tcBorders>
          </w:tcPr>
          <w:p w14:paraId="00143338" w14:textId="77777777" w:rsidR="00916735" w:rsidRPr="00DB7999" w:rsidRDefault="00916735" w:rsidP="00470E51">
            <w:pPr>
              <w:jc w:val="center"/>
              <w:rPr>
                <w:rFonts w:ascii="Times New Roman" w:hAnsi="Times New Roman" w:cs="Times New Roman"/>
                <w:b/>
                <w:bCs/>
                <w:sz w:val="24"/>
                <w:szCs w:val="24"/>
              </w:rPr>
            </w:pPr>
            <w:r w:rsidRPr="00DB7999">
              <w:rPr>
                <w:rFonts w:ascii="Times New Roman" w:hAnsi="Times New Roman" w:cs="Times New Roman"/>
                <w:b/>
                <w:bCs/>
                <w:sz w:val="24"/>
                <w:szCs w:val="24"/>
              </w:rPr>
              <w:t>Definition</w:t>
            </w:r>
          </w:p>
        </w:tc>
        <w:tc>
          <w:tcPr>
            <w:tcW w:w="5672" w:type="dxa"/>
            <w:tcBorders>
              <w:left w:val="nil"/>
              <w:bottom w:val="nil"/>
              <w:right w:val="nil"/>
            </w:tcBorders>
          </w:tcPr>
          <w:p w14:paraId="21FD918F" w14:textId="77777777" w:rsidR="00916735" w:rsidRPr="00DB7999" w:rsidRDefault="00916735" w:rsidP="00470E51">
            <w:pPr>
              <w:jc w:val="center"/>
              <w:rPr>
                <w:rFonts w:ascii="Times New Roman" w:hAnsi="Times New Roman" w:cs="Times New Roman"/>
                <w:b/>
                <w:bCs/>
                <w:sz w:val="24"/>
                <w:szCs w:val="24"/>
              </w:rPr>
            </w:pPr>
            <w:r w:rsidRPr="00DB7999">
              <w:rPr>
                <w:rFonts w:ascii="Times New Roman" w:hAnsi="Times New Roman" w:cs="Times New Roman"/>
                <w:b/>
                <w:bCs/>
                <w:sz w:val="24"/>
                <w:szCs w:val="24"/>
              </w:rPr>
              <w:t>Examples</w:t>
            </w:r>
          </w:p>
        </w:tc>
      </w:tr>
      <w:tr w:rsidR="00916735" w:rsidRPr="00DB7999" w14:paraId="06BC6C93" w14:textId="77777777" w:rsidTr="00470E51">
        <w:trPr>
          <w:trHeight w:val="870"/>
        </w:trPr>
        <w:tc>
          <w:tcPr>
            <w:tcW w:w="2835" w:type="dxa"/>
            <w:tcBorders>
              <w:top w:val="nil"/>
              <w:left w:val="nil"/>
              <w:bottom w:val="nil"/>
              <w:right w:val="nil"/>
            </w:tcBorders>
          </w:tcPr>
          <w:p w14:paraId="1E3620C0"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Episodic</w:t>
            </w:r>
          </w:p>
        </w:tc>
        <w:tc>
          <w:tcPr>
            <w:tcW w:w="6379" w:type="dxa"/>
            <w:tcBorders>
              <w:top w:val="nil"/>
              <w:left w:val="nil"/>
              <w:bottom w:val="nil"/>
              <w:right w:val="nil"/>
            </w:tcBorders>
          </w:tcPr>
          <w:p w14:paraId="1D931A47"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Unfolding of the event, spatiotemporal, perceptual and emotional details.</w:t>
            </w:r>
          </w:p>
        </w:tc>
        <w:tc>
          <w:tcPr>
            <w:tcW w:w="5672" w:type="dxa"/>
            <w:tcBorders>
              <w:top w:val="nil"/>
              <w:left w:val="nil"/>
              <w:bottom w:val="nil"/>
              <w:right w:val="nil"/>
            </w:tcBorders>
          </w:tcPr>
          <w:p w14:paraId="2F63D5EF"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 xml:space="preserve">Last year I visited Mexico; I was quite fascinated; There was a crocodile on the right side of the riverbank. </w:t>
            </w:r>
          </w:p>
          <w:p w14:paraId="2412F7E2" w14:textId="77777777" w:rsidR="00916735" w:rsidRPr="00DB7999" w:rsidRDefault="00916735" w:rsidP="00470E51">
            <w:pPr>
              <w:rPr>
                <w:rFonts w:ascii="Times New Roman" w:hAnsi="Times New Roman" w:cs="Times New Roman"/>
                <w:sz w:val="24"/>
                <w:szCs w:val="24"/>
              </w:rPr>
            </w:pPr>
          </w:p>
        </w:tc>
      </w:tr>
      <w:tr w:rsidR="00916735" w:rsidRPr="00DB7999" w14:paraId="45152312" w14:textId="77777777" w:rsidTr="00470E51">
        <w:trPr>
          <w:trHeight w:val="819"/>
        </w:trPr>
        <w:tc>
          <w:tcPr>
            <w:tcW w:w="2835" w:type="dxa"/>
            <w:tcBorders>
              <w:top w:val="nil"/>
              <w:left w:val="nil"/>
              <w:bottom w:val="nil"/>
              <w:right w:val="nil"/>
            </w:tcBorders>
          </w:tcPr>
          <w:p w14:paraId="059E0438"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Autobiographical fact</w:t>
            </w:r>
          </w:p>
        </w:tc>
        <w:tc>
          <w:tcPr>
            <w:tcW w:w="6379" w:type="dxa"/>
            <w:tcBorders>
              <w:top w:val="nil"/>
              <w:left w:val="nil"/>
              <w:bottom w:val="nil"/>
              <w:right w:val="nil"/>
            </w:tcBorders>
          </w:tcPr>
          <w:p w14:paraId="1A149065"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Basic (objective) information about personal life circumstances, factual element of unique episodes.</w:t>
            </w:r>
          </w:p>
          <w:p w14:paraId="21F42113" w14:textId="77777777" w:rsidR="00916735" w:rsidRPr="00DB7999" w:rsidRDefault="00916735" w:rsidP="00470E51">
            <w:pPr>
              <w:rPr>
                <w:rFonts w:ascii="Times New Roman" w:hAnsi="Times New Roman" w:cs="Times New Roman"/>
                <w:sz w:val="24"/>
                <w:szCs w:val="24"/>
              </w:rPr>
            </w:pPr>
          </w:p>
        </w:tc>
        <w:tc>
          <w:tcPr>
            <w:tcW w:w="5672" w:type="dxa"/>
            <w:tcBorders>
              <w:top w:val="nil"/>
              <w:left w:val="nil"/>
              <w:bottom w:val="nil"/>
              <w:right w:val="nil"/>
            </w:tcBorders>
          </w:tcPr>
          <w:p w14:paraId="2DA59A17"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 xml:space="preserve">I lived in Scotland for a few years; I have a younger sister. </w:t>
            </w:r>
          </w:p>
        </w:tc>
      </w:tr>
      <w:tr w:rsidR="00916735" w:rsidRPr="00DB7999" w14:paraId="4281A7F1" w14:textId="77777777" w:rsidTr="00470E51">
        <w:trPr>
          <w:trHeight w:val="819"/>
        </w:trPr>
        <w:tc>
          <w:tcPr>
            <w:tcW w:w="2835" w:type="dxa"/>
            <w:tcBorders>
              <w:top w:val="nil"/>
              <w:left w:val="nil"/>
              <w:bottom w:val="nil"/>
              <w:right w:val="nil"/>
            </w:tcBorders>
          </w:tcPr>
          <w:p w14:paraId="56EF44A7"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Self-knowledge</w:t>
            </w:r>
          </w:p>
        </w:tc>
        <w:tc>
          <w:tcPr>
            <w:tcW w:w="6379" w:type="dxa"/>
            <w:tcBorders>
              <w:top w:val="nil"/>
              <w:left w:val="nil"/>
              <w:bottom w:val="nil"/>
              <w:right w:val="nil"/>
            </w:tcBorders>
          </w:tcPr>
          <w:p w14:paraId="34298FB6"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Personality traits and character, opinions and beliefs.</w:t>
            </w:r>
          </w:p>
        </w:tc>
        <w:tc>
          <w:tcPr>
            <w:tcW w:w="5672" w:type="dxa"/>
            <w:tcBorders>
              <w:top w:val="nil"/>
              <w:left w:val="nil"/>
              <w:bottom w:val="nil"/>
              <w:right w:val="nil"/>
            </w:tcBorders>
          </w:tcPr>
          <w:p w14:paraId="397B192D"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 xml:space="preserve">I was very happy during that time; I quite like watching football. </w:t>
            </w:r>
          </w:p>
        </w:tc>
      </w:tr>
      <w:tr w:rsidR="00916735" w:rsidRPr="00DB7999" w14:paraId="06E63610" w14:textId="77777777" w:rsidTr="00470E51">
        <w:trPr>
          <w:trHeight w:val="819"/>
        </w:trPr>
        <w:tc>
          <w:tcPr>
            <w:tcW w:w="2835" w:type="dxa"/>
            <w:tcBorders>
              <w:top w:val="nil"/>
              <w:left w:val="nil"/>
              <w:bottom w:val="nil"/>
              <w:right w:val="nil"/>
            </w:tcBorders>
          </w:tcPr>
          <w:p w14:paraId="0314A52B"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Repeated Event</w:t>
            </w:r>
          </w:p>
        </w:tc>
        <w:tc>
          <w:tcPr>
            <w:tcW w:w="6379" w:type="dxa"/>
            <w:tcBorders>
              <w:top w:val="nil"/>
              <w:left w:val="nil"/>
              <w:bottom w:val="nil"/>
              <w:right w:val="nil"/>
            </w:tcBorders>
          </w:tcPr>
          <w:p w14:paraId="4A110337"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Common elements of repeated episodes.</w:t>
            </w:r>
          </w:p>
        </w:tc>
        <w:tc>
          <w:tcPr>
            <w:tcW w:w="5672" w:type="dxa"/>
            <w:tcBorders>
              <w:top w:val="nil"/>
              <w:left w:val="nil"/>
              <w:bottom w:val="nil"/>
              <w:right w:val="nil"/>
            </w:tcBorders>
          </w:tcPr>
          <w:p w14:paraId="09B52F5A"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 xml:space="preserve">I go to the gym three times a week; I walk to the office every day. </w:t>
            </w:r>
          </w:p>
        </w:tc>
      </w:tr>
      <w:tr w:rsidR="00916735" w:rsidRPr="00DB7999" w14:paraId="2FDCB81D" w14:textId="77777777" w:rsidTr="00470E51">
        <w:trPr>
          <w:trHeight w:val="870"/>
        </w:trPr>
        <w:tc>
          <w:tcPr>
            <w:tcW w:w="2835" w:type="dxa"/>
            <w:tcBorders>
              <w:top w:val="nil"/>
              <w:left w:val="nil"/>
              <w:bottom w:val="nil"/>
              <w:right w:val="nil"/>
            </w:tcBorders>
          </w:tcPr>
          <w:p w14:paraId="48B4B74A"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General Semantic</w:t>
            </w:r>
          </w:p>
        </w:tc>
        <w:tc>
          <w:tcPr>
            <w:tcW w:w="6379" w:type="dxa"/>
            <w:tcBorders>
              <w:top w:val="nil"/>
              <w:left w:val="nil"/>
              <w:bottom w:val="nil"/>
              <w:right w:val="nil"/>
            </w:tcBorders>
          </w:tcPr>
          <w:p w14:paraId="57E8638E"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Culturally shared knowledge (e.g., neighbourhood community, country, world).</w:t>
            </w:r>
          </w:p>
          <w:p w14:paraId="094017FB" w14:textId="77777777" w:rsidR="00916735" w:rsidRPr="00DB7999" w:rsidRDefault="00916735" w:rsidP="00470E51">
            <w:pPr>
              <w:rPr>
                <w:rFonts w:ascii="Times New Roman" w:hAnsi="Times New Roman" w:cs="Times New Roman"/>
                <w:sz w:val="24"/>
                <w:szCs w:val="24"/>
              </w:rPr>
            </w:pPr>
          </w:p>
        </w:tc>
        <w:tc>
          <w:tcPr>
            <w:tcW w:w="5672" w:type="dxa"/>
            <w:tcBorders>
              <w:top w:val="nil"/>
              <w:left w:val="nil"/>
              <w:bottom w:val="nil"/>
              <w:right w:val="nil"/>
            </w:tcBorders>
          </w:tcPr>
          <w:p w14:paraId="7AE4A00B" w14:textId="4E27E2BD"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Rome is the capital of Italy; the UK general elections took place this year</w:t>
            </w:r>
            <w:r w:rsidR="000B2258" w:rsidRPr="00DB7999">
              <w:rPr>
                <w:rFonts w:ascii="Times New Roman" w:hAnsi="Times New Roman" w:cs="Times New Roman"/>
                <w:sz w:val="24"/>
                <w:szCs w:val="24"/>
              </w:rPr>
              <w:t>.</w:t>
            </w:r>
          </w:p>
        </w:tc>
      </w:tr>
      <w:tr w:rsidR="00916735" w:rsidRPr="00DB7999" w14:paraId="545ECA2A" w14:textId="77777777" w:rsidTr="00470E51">
        <w:trPr>
          <w:trHeight w:val="819"/>
        </w:trPr>
        <w:tc>
          <w:tcPr>
            <w:tcW w:w="2835" w:type="dxa"/>
            <w:tcBorders>
              <w:top w:val="nil"/>
              <w:left w:val="nil"/>
              <w:bottom w:val="nil"/>
              <w:right w:val="nil"/>
            </w:tcBorders>
          </w:tcPr>
          <w:p w14:paraId="418FFC96"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Repetition</w:t>
            </w:r>
          </w:p>
        </w:tc>
        <w:tc>
          <w:tcPr>
            <w:tcW w:w="6379" w:type="dxa"/>
            <w:tcBorders>
              <w:top w:val="nil"/>
              <w:left w:val="nil"/>
              <w:bottom w:val="nil"/>
              <w:right w:val="nil"/>
            </w:tcBorders>
          </w:tcPr>
          <w:p w14:paraId="4BD9EE58"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Information that has already been recalled.</w:t>
            </w:r>
          </w:p>
        </w:tc>
        <w:tc>
          <w:tcPr>
            <w:tcW w:w="5672" w:type="dxa"/>
            <w:tcBorders>
              <w:top w:val="nil"/>
              <w:left w:val="nil"/>
              <w:bottom w:val="nil"/>
              <w:right w:val="nil"/>
            </w:tcBorders>
          </w:tcPr>
          <w:p w14:paraId="0299765F"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 xml:space="preserve">As I mentioned, the UK general elections happened this year. </w:t>
            </w:r>
          </w:p>
        </w:tc>
      </w:tr>
      <w:tr w:rsidR="00916735" w:rsidRPr="00DB7999" w14:paraId="5F814E3F" w14:textId="77777777" w:rsidTr="00470E51">
        <w:trPr>
          <w:trHeight w:val="965"/>
        </w:trPr>
        <w:tc>
          <w:tcPr>
            <w:tcW w:w="2835" w:type="dxa"/>
            <w:tcBorders>
              <w:top w:val="nil"/>
              <w:left w:val="nil"/>
              <w:right w:val="nil"/>
            </w:tcBorders>
          </w:tcPr>
          <w:p w14:paraId="537E9B2E"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Other</w:t>
            </w:r>
          </w:p>
        </w:tc>
        <w:tc>
          <w:tcPr>
            <w:tcW w:w="6379" w:type="dxa"/>
            <w:tcBorders>
              <w:top w:val="nil"/>
              <w:left w:val="nil"/>
              <w:right w:val="nil"/>
            </w:tcBorders>
          </w:tcPr>
          <w:p w14:paraId="3B141019"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Metacognitive statements and editorializing.</w:t>
            </w:r>
          </w:p>
        </w:tc>
        <w:tc>
          <w:tcPr>
            <w:tcW w:w="5672" w:type="dxa"/>
            <w:tcBorders>
              <w:top w:val="nil"/>
              <w:left w:val="nil"/>
              <w:right w:val="nil"/>
            </w:tcBorders>
          </w:tcPr>
          <w:p w14:paraId="0BBA6780" w14:textId="77777777" w:rsidR="00916735" w:rsidRPr="00DB7999" w:rsidRDefault="00916735" w:rsidP="00470E51">
            <w:pPr>
              <w:rPr>
                <w:rFonts w:ascii="Times New Roman" w:hAnsi="Times New Roman" w:cs="Times New Roman"/>
                <w:sz w:val="24"/>
                <w:szCs w:val="24"/>
              </w:rPr>
            </w:pPr>
            <w:r w:rsidRPr="00DB7999">
              <w:rPr>
                <w:rFonts w:ascii="Times New Roman" w:hAnsi="Times New Roman" w:cs="Times New Roman"/>
                <w:sz w:val="24"/>
                <w:szCs w:val="24"/>
              </w:rPr>
              <w:t xml:space="preserve">Right, let me have a think; I don’t know; I can’t think of anything that happened during that time. </w:t>
            </w:r>
          </w:p>
          <w:p w14:paraId="092159DE" w14:textId="77777777" w:rsidR="00916735" w:rsidRPr="00DB7999" w:rsidRDefault="00916735" w:rsidP="00470E51">
            <w:pPr>
              <w:rPr>
                <w:rFonts w:ascii="Times New Roman" w:hAnsi="Times New Roman" w:cs="Times New Roman"/>
                <w:sz w:val="24"/>
                <w:szCs w:val="24"/>
              </w:rPr>
            </w:pPr>
          </w:p>
        </w:tc>
      </w:tr>
    </w:tbl>
    <w:p w14:paraId="4722CD1F" w14:textId="77777777" w:rsidR="00916735" w:rsidRPr="00DB7999" w:rsidRDefault="00916735" w:rsidP="00916735">
      <w:pPr>
        <w:spacing w:line="480" w:lineRule="auto"/>
        <w:rPr>
          <w:rFonts w:ascii="Times New Roman" w:hAnsi="Times New Roman" w:cs="Times New Roman"/>
          <w:sz w:val="24"/>
          <w:szCs w:val="24"/>
        </w:rPr>
        <w:sectPr w:rsidR="00916735" w:rsidRPr="00DB7999" w:rsidSect="00916735">
          <w:pgSz w:w="16838" w:h="11906" w:orient="landscape"/>
          <w:pgMar w:top="1440" w:right="1440" w:bottom="1440" w:left="1440" w:header="709" w:footer="709" w:gutter="0"/>
          <w:cols w:space="708"/>
          <w:docGrid w:linePitch="360"/>
        </w:sectPr>
      </w:pPr>
    </w:p>
    <w:p w14:paraId="50BB125F" w14:textId="65BB212E" w:rsidR="00B8160A" w:rsidRPr="00DB7999" w:rsidRDefault="0075509C" w:rsidP="66A7607F">
      <w:pPr>
        <w:spacing w:line="480" w:lineRule="auto"/>
        <w:rPr>
          <w:rFonts w:ascii="Times New Roman" w:hAnsi="Times New Roman" w:cs="Times New Roman"/>
          <w:sz w:val="24"/>
          <w:szCs w:val="24"/>
        </w:rPr>
      </w:pPr>
      <w:r w:rsidRPr="00DB7999">
        <w:rPr>
          <w:rFonts w:ascii="Times New Roman" w:hAnsi="Times New Roman" w:cs="Times New Roman"/>
          <w:sz w:val="24"/>
          <w:szCs w:val="24"/>
        </w:rPr>
        <w:lastRenderedPageBreak/>
        <w:tab/>
      </w:r>
      <w:r w:rsidR="6B83B961" w:rsidRPr="00DB7999">
        <w:rPr>
          <w:rFonts w:ascii="Times New Roman" w:hAnsi="Times New Roman" w:cs="Times New Roman"/>
          <w:sz w:val="24"/>
          <w:szCs w:val="24"/>
        </w:rPr>
        <w:t xml:space="preserve">Interview transcripts were rated by two independent scorers </w:t>
      </w:r>
      <w:r w:rsidR="5DD72683" w:rsidRPr="00DB7999">
        <w:rPr>
          <w:rFonts w:ascii="Times New Roman" w:hAnsi="Times New Roman" w:cs="Times New Roman"/>
          <w:sz w:val="24"/>
          <w:szCs w:val="24"/>
        </w:rPr>
        <w:t>(</w:t>
      </w:r>
      <w:r w:rsidR="1341A5FA" w:rsidRPr="00DB7999">
        <w:rPr>
          <w:rFonts w:ascii="Times New Roman" w:hAnsi="Times New Roman" w:cs="Times New Roman"/>
          <w:sz w:val="24"/>
          <w:szCs w:val="24"/>
        </w:rPr>
        <w:t>[authors, blinded for review]</w:t>
      </w:r>
      <w:r w:rsidR="5DD72683" w:rsidRPr="00DB7999">
        <w:rPr>
          <w:rFonts w:ascii="Times New Roman" w:hAnsi="Times New Roman" w:cs="Times New Roman"/>
          <w:sz w:val="24"/>
          <w:szCs w:val="24"/>
        </w:rPr>
        <w:t xml:space="preserve">) </w:t>
      </w:r>
      <w:r w:rsidR="6B83B961" w:rsidRPr="00DB7999">
        <w:rPr>
          <w:rFonts w:ascii="Times New Roman" w:hAnsi="Times New Roman" w:cs="Times New Roman"/>
          <w:sz w:val="24"/>
          <w:szCs w:val="24"/>
        </w:rPr>
        <w:t xml:space="preserve">who were trained on the original AI scoring </w:t>
      </w:r>
      <w:r w:rsidR="5DD72683" w:rsidRPr="00DB7999">
        <w:rPr>
          <w:rFonts w:ascii="Times New Roman" w:hAnsi="Times New Roman" w:cs="Times New Roman"/>
          <w:sz w:val="24"/>
          <w:szCs w:val="24"/>
        </w:rPr>
        <w:t xml:space="preserve">method </w:t>
      </w:r>
      <w:r w:rsidR="3E29E650" w:rsidRPr="00DB7999">
        <w:rPr>
          <w:rFonts w:ascii="Times New Roman" w:hAnsi="Times New Roman" w:cs="Times New Roman"/>
          <w:sz w:val="24"/>
          <w:szCs w:val="24"/>
        </w:rPr>
        <w:t>(Levine et al., 2002)</w:t>
      </w:r>
      <w:r w:rsidR="628FC057" w:rsidRPr="00DB7999">
        <w:rPr>
          <w:rFonts w:ascii="Times New Roman" w:hAnsi="Times New Roman" w:cs="Times New Roman"/>
          <w:sz w:val="24"/>
          <w:szCs w:val="24"/>
        </w:rPr>
        <w:t>,</w:t>
      </w:r>
      <w:r w:rsidR="3E29E650" w:rsidRPr="00DB7999">
        <w:rPr>
          <w:rFonts w:ascii="Times New Roman" w:hAnsi="Times New Roman" w:cs="Times New Roman"/>
          <w:sz w:val="24"/>
          <w:szCs w:val="24"/>
        </w:rPr>
        <w:t xml:space="preserve"> </w:t>
      </w:r>
      <w:r w:rsidR="5DD72683" w:rsidRPr="00DB7999">
        <w:rPr>
          <w:rFonts w:ascii="Times New Roman" w:hAnsi="Times New Roman" w:cs="Times New Roman"/>
          <w:sz w:val="24"/>
          <w:szCs w:val="24"/>
        </w:rPr>
        <w:t>as well as on the novel scoring method</w:t>
      </w:r>
      <w:r w:rsidR="3E29E650" w:rsidRPr="00DB7999">
        <w:rPr>
          <w:rFonts w:ascii="Times New Roman" w:hAnsi="Times New Roman" w:cs="Times New Roman"/>
          <w:sz w:val="24"/>
          <w:szCs w:val="24"/>
        </w:rPr>
        <w:t xml:space="preserve"> </w:t>
      </w:r>
      <w:r w:rsidR="5542CDAA" w:rsidRPr="00DB7999">
        <w:rPr>
          <w:rFonts w:ascii="Times New Roman" w:hAnsi="Times New Roman" w:cs="Times New Roman"/>
          <w:sz w:val="24"/>
          <w:szCs w:val="24"/>
        </w:rPr>
        <w:t xml:space="preserve">for </w:t>
      </w:r>
      <w:r w:rsidR="628FC057" w:rsidRPr="00DB7999">
        <w:rPr>
          <w:rFonts w:ascii="Times New Roman" w:hAnsi="Times New Roman" w:cs="Times New Roman"/>
          <w:sz w:val="24"/>
          <w:szCs w:val="24"/>
        </w:rPr>
        <w:t xml:space="preserve">external </w:t>
      </w:r>
      <w:r w:rsidR="5542CDAA" w:rsidRPr="00DB7999">
        <w:rPr>
          <w:rFonts w:ascii="Times New Roman" w:hAnsi="Times New Roman" w:cs="Times New Roman"/>
          <w:sz w:val="24"/>
          <w:szCs w:val="24"/>
        </w:rPr>
        <w:t xml:space="preserve">details (Renoult et al., 2020). </w:t>
      </w:r>
      <w:r w:rsidR="63827A09" w:rsidRPr="00DB7999">
        <w:rPr>
          <w:rFonts w:ascii="Times New Roman" w:hAnsi="Times New Roman" w:cs="Times New Roman"/>
          <w:sz w:val="24"/>
          <w:szCs w:val="24"/>
        </w:rPr>
        <w:t xml:space="preserve">To estimate interrater reliability, six memories from the original AI (15.8%), six from the PSAI (15.8%), and six from the GSAI (15.8%) were randomly selected and scored by both scorers, who were blind to the group allocation of each participant. As in Melega et al. (2024), we calculated interrater reliability separately for each interview by referring to Intraclass Correlation Coefficient (ICC; two-way, random effects model). After collapsing the specific categories </w:t>
      </w:r>
      <w:r w:rsidR="00AF6680" w:rsidRPr="00DB7999">
        <w:rPr>
          <w:rFonts w:ascii="Times New Roman" w:hAnsi="Times New Roman" w:cs="Times New Roman"/>
          <w:sz w:val="24"/>
          <w:szCs w:val="24"/>
        </w:rPr>
        <w:t xml:space="preserve">of details </w:t>
      </w:r>
      <w:r w:rsidR="63827A09" w:rsidRPr="00DB7999">
        <w:rPr>
          <w:rFonts w:ascii="Times New Roman" w:hAnsi="Times New Roman" w:cs="Times New Roman"/>
          <w:sz w:val="24"/>
          <w:szCs w:val="24"/>
        </w:rPr>
        <w:t>into macro-categories (</w:t>
      </w:r>
      <w:r w:rsidR="3CDB38B0" w:rsidRPr="00DB7999">
        <w:rPr>
          <w:rFonts w:ascii="Times New Roman" w:hAnsi="Times New Roman" w:cs="Times New Roman"/>
          <w:sz w:val="24"/>
          <w:szCs w:val="24"/>
        </w:rPr>
        <w:t>t</w:t>
      </w:r>
      <w:r w:rsidR="784A25E6" w:rsidRPr="00DB7999">
        <w:rPr>
          <w:rFonts w:ascii="Times New Roman" w:hAnsi="Times New Roman" w:cs="Times New Roman"/>
          <w:sz w:val="24"/>
          <w:szCs w:val="24"/>
        </w:rPr>
        <w:t>arget</w:t>
      </w:r>
      <w:r w:rsidR="63827A09" w:rsidRPr="00DB7999">
        <w:rPr>
          <w:rFonts w:ascii="Times New Roman" w:hAnsi="Times New Roman" w:cs="Times New Roman"/>
          <w:sz w:val="24"/>
          <w:szCs w:val="24"/>
        </w:rPr>
        <w:t xml:space="preserve"> vs </w:t>
      </w:r>
      <w:r w:rsidR="380339CD" w:rsidRPr="00DB7999">
        <w:rPr>
          <w:rFonts w:ascii="Times New Roman" w:hAnsi="Times New Roman" w:cs="Times New Roman"/>
          <w:sz w:val="24"/>
          <w:szCs w:val="24"/>
        </w:rPr>
        <w:t>off-task</w:t>
      </w:r>
      <w:r w:rsidR="63827A09" w:rsidRPr="00DB7999">
        <w:rPr>
          <w:rFonts w:ascii="Times New Roman" w:hAnsi="Times New Roman" w:cs="Times New Roman"/>
          <w:sz w:val="24"/>
          <w:szCs w:val="24"/>
        </w:rPr>
        <w:t xml:space="preserve">), inter-rater reliability on </w:t>
      </w:r>
      <w:r w:rsidR="51CD77C3" w:rsidRPr="00DB7999">
        <w:rPr>
          <w:rFonts w:ascii="Times New Roman" w:hAnsi="Times New Roman" w:cs="Times New Roman"/>
          <w:sz w:val="24"/>
          <w:szCs w:val="24"/>
        </w:rPr>
        <w:t>target</w:t>
      </w:r>
      <w:r w:rsidR="63827A09" w:rsidRPr="00DB7999">
        <w:rPr>
          <w:rFonts w:ascii="Times New Roman" w:hAnsi="Times New Roman" w:cs="Times New Roman"/>
          <w:sz w:val="24"/>
          <w:szCs w:val="24"/>
        </w:rPr>
        <w:t xml:space="preserve"> details was excellent across interviews (ICCs for the AI &gt; 0.96, ICCs for the PSAI &gt; 0.92, ICCs for the GSAI &gt; 0.97), as well as for </w:t>
      </w:r>
      <w:r w:rsidR="5F7CFB51" w:rsidRPr="00DB7999">
        <w:rPr>
          <w:rFonts w:ascii="Times New Roman" w:hAnsi="Times New Roman" w:cs="Times New Roman"/>
          <w:sz w:val="24"/>
          <w:szCs w:val="24"/>
        </w:rPr>
        <w:t>off-task</w:t>
      </w:r>
      <w:r w:rsidR="63827A09" w:rsidRPr="00DB7999">
        <w:rPr>
          <w:rFonts w:ascii="Times New Roman" w:hAnsi="Times New Roman" w:cs="Times New Roman"/>
          <w:sz w:val="24"/>
          <w:szCs w:val="24"/>
        </w:rPr>
        <w:t xml:space="preserve"> details (ICCs for the AI &gt; 0.92, ICCs for the PSAI &gt; 0.85, ICCs for the GSAI &gt; 0.97). </w:t>
      </w:r>
    </w:p>
    <w:p w14:paraId="13CCF528" w14:textId="2AA0BFF6" w:rsidR="00BC6BDF" w:rsidRPr="00DB7999" w:rsidRDefault="00BB05D9"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The interview transcripts from the remaining </w:t>
      </w:r>
      <w:r w:rsidR="006D42AE" w:rsidRPr="00DB7999">
        <w:rPr>
          <w:rFonts w:ascii="Times New Roman" w:hAnsi="Times New Roman" w:cs="Times New Roman"/>
          <w:sz w:val="24"/>
          <w:szCs w:val="24"/>
        </w:rPr>
        <w:t xml:space="preserve">participants were </w:t>
      </w:r>
      <w:r w:rsidR="00ED17AB" w:rsidRPr="00DB7999">
        <w:rPr>
          <w:rFonts w:ascii="Times New Roman" w:hAnsi="Times New Roman" w:cs="Times New Roman"/>
          <w:sz w:val="24"/>
          <w:szCs w:val="24"/>
        </w:rPr>
        <w:t>allocated to the scorers in pseudor</w:t>
      </w:r>
      <w:r w:rsidR="00C22846" w:rsidRPr="00DB7999">
        <w:rPr>
          <w:rFonts w:ascii="Times New Roman" w:hAnsi="Times New Roman" w:cs="Times New Roman"/>
          <w:sz w:val="24"/>
          <w:szCs w:val="24"/>
        </w:rPr>
        <w:t xml:space="preserve">andom order, by making sure </w:t>
      </w:r>
      <w:r w:rsidR="001977F3" w:rsidRPr="00DB7999">
        <w:rPr>
          <w:rFonts w:ascii="Times New Roman" w:hAnsi="Times New Roman" w:cs="Times New Roman"/>
          <w:sz w:val="24"/>
          <w:szCs w:val="24"/>
        </w:rPr>
        <w:t>they</w:t>
      </w:r>
      <w:r w:rsidR="00C22846" w:rsidRPr="00DB7999">
        <w:rPr>
          <w:rFonts w:ascii="Times New Roman" w:hAnsi="Times New Roman" w:cs="Times New Roman"/>
          <w:sz w:val="24"/>
          <w:szCs w:val="24"/>
        </w:rPr>
        <w:t xml:space="preserve"> were blinded </w:t>
      </w:r>
      <w:r w:rsidR="00DB01AF" w:rsidRPr="00DB7999">
        <w:rPr>
          <w:rFonts w:ascii="Times New Roman" w:hAnsi="Times New Roman" w:cs="Times New Roman"/>
          <w:sz w:val="24"/>
          <w:szCs w:val="24"/>
        </w:rPr>
        <w:t>to the group allocation of each participant scored (i.e., ε4 carriers or non-carriers)</w:t>
      </w:r>
      <w:r w:rsidR="001977F3" w:rsidRPr="00DB7999">
        <w:rPr>
          <w:rFonts w:ascii="Times New Roman" w:hAnsi="Times New Roman" w:cs="Times New Roman"/>
          <w:sz w:val="24"/>
          <w:szCs w:val="24"/>
        </w:rPr>
        <w:t xml:space="preserve">, which could have biased their </w:t>
      </w:r>
      <w:r w:rsidR="009A1134" w:rsidRPr="00DB7999">
        <w:rPr>
          <w:rFonts w:ascii="Times New Roman" w:hAnsi="Times New Roman" w:cs="Times New Roman"/>
          <w:sz w:val="24"/>
          <w:szCs w:val="24"/>
        </w:rPr>
        <w:t>scoring</w:t>
      </w:r>
      <w:r w:rsidR="001977F3" w:rsidRPr="00DB7999">
        <w:rPr>
          <w:rFonts w:ascii="Times New Roman" w:hAnsi="Times New Roman" w:cs="Times New Roman"/>
          <w:sz w:val="24"/>
          <w:szCs w:val="24"/>
        </w:rPr>
        <w:t>.</w:t>
      </w:r>
      <w:r w:rsidR="00AE7E0F" w:rsidRPr="00DB7999">
        <w:rPr>
          <w:rFonts w:ascii="Times New Roman" w:hAnsi="Times New Roman" w:cs="Times New Roman"/>
          <w:sz w:val="24"/>
          <w:szCs w:val="24"/>
        </w:rPr>
        <w:t xml:space="preserve"> W</w:t>
      </w:r>
      <w:r w:rsidR="00CE4DC2" w:rsidRPr="00DB7999">
        <w:rPr>
          <w:rFonts w:ascii="Times New Roman" w:hAnsi="Times New Roman" w:cs="Times New Roman"/>
          <w:sz w:val="24"/>
          <w:szCs w:val="24"/>
        </w:rPr>
        <w:t>e used a</w:t>
      </w:r>
      <w:r w:rsidR="00DF4219" w:rsidRPr="00DB7999">
        <w:rPr>
          <w:rFonts w:ascii="Times New Roman" w:hAnsi="Times New Roman" w:cs="Times New Roman"/>
          <w:sz w:val="24"/>
          <w:szCs w:val="24"/>
        </w:rPr>
        <w:t xml:space="preserve"> script developed in MATLAB (</w:t>
      </w:r>
      <w:proofErr w:type="spellStart"/>
      <w:r w:rsidR="00DF4219" w:rsidRPr="00DB7999">
        <w:rPr>
          <w:rFonts w:ascii="Times New Roman" w:hAnsi="Times New Roman" w:cs="Times New Roman"/>
          <w:sz w:val="24"/>
          <w:szCs w:val="24"/>
        </w:rPr>
        <w:t>Mathworks</w:t>
      </w:r>
      <w:proofErr w:type="spellEnd"/>
      <w:r w:rsidR="00DF4219" w:rsidRPr="00DB7999">
        <w:rPr>
          <w:rFonts w:ascii="Times New Roman" w:hAnsi="Times New Roman" w:cs="Times New Roman"/>
          <w:sz w:val="24"/>
          <w:szCs w:val="24"/>
        </w:rPr>
        <w:t>, Inc.</w:t>
      </w:r>
      <w:r w:rsidR="008343A5" w:rsidRPr="00DB7999">
        <w:rPr>
          <w:rFonts w:ascii="Times New Roman" w:hAnsi="Times New Roman" w:cs="Times New Roman"/>
          <w:sz w:val="24"/>
          <w:szCs w:val="24"/>
        </w:rPr>
        <w:t xml:space="preserve">) for </w:t>
      </w:r>
      <w:r w:rsidR="00CE4DC2" w:rsidRPr="00DB7999">
        <w:rPr>
          <w:rFonts w:ascii="Times New Roman" w:hAnsi="Times New Roman" w:cs="Times New Roman"/>
          <w:sz w:val="24"/>
          <w:szCs w:val="24"/>
        </w:rPr>
        <w:t>automated</w:t>
      </w:r>
      <w:r w:rsidR="00DF4219" w:rsidRPr="00DB7999">
        <w:rPr>
          <w:rFonts w:ascii="Times New Roman" w:hAnsi="Times New Roman" w:cs="Times New Roman"/>
          <w:sz w:val="24"/>
          <w:szCs w:val="24"/>
        </w:rPr>
        <w:t xml:space="preserve"> </w:t>
      </w:r>
      <w:r w:rsidR="00E05382" w:rsidRPr="00DB7999">
        <w:rPr>
          <w:rFonts w:ascii="Times New Roman" w:hAnsi="Times New Roman" w:cs="Times New Roman"/>
          <w:sz w:val="24"/>
          <w:szCs w:val="24"/>
        </w:rPr>
        <w:t xml:space="preserve">details </w:t>
      </w:r>
      <w:r w:rsidR="00DF4219" w:rsidRPr="00DB7999">
        <w:rPr>
          <w:rFonts w:ascii="Times New Roman" w:hAnsi="Times New Roman" w:cs="Times New Roman"/>
          <w:sz w:val="24"/>
          <w:szCs w:val="24"/>
        </w:rPr>
        <w:t>counting</w:t>
      </w:r>
      <w:r w:rsidR="008343A5" w:rsidRPr="00DB7999">
        <w:rPr>
          <w:rFonts w:ascii="Times New Roman" w:hAnsi="Times New Roman" w:cs="Times New Roman"/>
          <w:sz w:val="24"/>
          <w:szCs w:val="24"/>
        </w:rPr>
        <w:t xml:space="preserve"> </w:t>
      </w:r>
      <w:r w:rsidR="00DA2420" w:rsidRPr="00DB7999">
        <w:rPr>
          <w:rFonts w:ascii="Times New Roman" w:hAnsi="Times New Roman" w:cs="Times New Roman"/>
          <w:sz w:val="24"/>
          <w:szCs w:val="24"/>
        </w:rPr>
        <w:t xml:space="preserve">on the interview transcript of each participant, to </w:t>
      </w:r>
      <w:r w:rsidR="008C1889" w:rsidRPr="00DB7999">
        <w:rPr>
          <w:rFonts w:ascii="Times New Roman" w:hAnsi="Times New Roman" w:cs="Times New Roman"/>
          <w:sz w:val="24"/>
          <w:szCs w:val="24"/>
        </w:rPr>
        <w:t>ease scoring and to minimise human error (see Wardell et al., 2021</w:t>
      </w:r>
      <w:r w:rsidR="00AE7E0F" w:rsidRPr="00DB7999">
        <w:rPr>
          <w:rFonts w:ascii="Times New Roman" w:hAnsi="Times New Roman" w:cs="Times New Roman"/>
          <w:sz w:val="24"/>
          <w:szCs w:val="24"/>
        </w:rPr>
        <w:t>; Melega et al., 2024</w:t>
      </w:r>
      <w:r w:rsidR="008C1889" w:rsidRPr="00DB7999">
        <w:rPr>
          <w:rFonts w:ascii="Times New Roman" w:hAnsi="Times New Roman" w:cs="Times New Roman"/>
          <w:sz w:val="24"/>
          <w:szCs w:val="24"/>
        </w:rPr>
        <w:t xml:space="preserve">). </w:t>
      </w:r>
    </w:p>
    <w:p w14:paraId="19BF377C" w14:textId="77777777" w:rsidR="00214FC0" w:rsidRPr="00DB7999" w:rsidRDefault="00214FC0" w:rsidP="009E6CD6">
      <w:pPr>
        <w:spacing w:line="480" w:lineRule="auto"/>
        <w:ind w:firstLine="720"/>
        <w:rPr>
          <w:rFonts w:ascii="Times New Roman" w:hAnsi="Times New Roman" w:cs="Times New Roman"/>
          <w:sz w:val="24"/>
          <w:szCs w:val="24"/>
        </w:rPr>
      </w:pPr>
    </w:p>
    <w:p w14:paraId="67BDB35B" w14:textId="02CAAA35" w:rsidR="00542BC1" w:rsidRPr="00DB7999" w:rsidRDefault="00E65B2E" w:rsidP="00A93A29">
      <w:pPr>
        <w:pStyle w:val="Heading2"/>
        <w:rPr>
          <w:rFonts w:ascii="Times New Roman" w:hAnsi="Times New Roman" w:cs="Times New Roman"/>
          <w:b/>
          <w:bCs/>
          <w:color w:val="auto"/>
        </w:rPr>
      </w:pPr>
      <w:r w:rsidRPr="00DB7999">
        <w:rPr>
          <w:rFonts w:ascii="Times New Roman" w:hAnsi="Times New Roman" w:cs="Times New Roman"/>
          <w:b/>
          <w:bCs/>
          <w:color w:val="auto"/>
        </w:rPr>
        <w:t xml:space="preserve">Data Processing and </w:t>
      </w:r>
      <w:r w:rsidR="00A3104F" w:rsidRPr="00DB7999">
        <w:rPr>
          <w:rFonts w:ascii="Times New Roman" w:hAnsi="Times New Roman" w:cs="Times New Roman"/>
          <w:b/>
          <w:bCs/>
          <w:color w:val="auto"/>
        </w:rPr>
        <w:t xml:space="preserve">Analysis Plan </w:t>
      </w:r>
    </w:p>
    <w:p w14:paraId="2BFACB3A" w14:textId="77777777" w:rsidR="00A44B92" w:rsidRPr="00DB7999" w:rsidRDefault="00A44B92" w:rsidP="00A93A29"/>
    <w:p w14:paraId="415F9435" w14:textId="4280E529" w:rsidR="0FFD7587" w:rsidRPr="00DB7999" w:rsidRDefault="0FFD7587" w:rsidP="66A7607F">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Ahead of data analysis</w:t>
      </w:r>
      <w:r w:rsidR="4AF1AB0A" w:rsidRPr="00DB7999">
        <w:rPr>
          <w:rFonts w:ascii="Times New Roman" w:hAnsi="Times New Roman" w:cs="Times New Roman"/>
          <w:sz w:val="24"/>
          <w:szCs w:val="24"/>
        </w:rPr>
        <w:t xml:space="preserve">, we </w:t>
      </w:r>
      <w:r w:rsidR="2EB89D7E" w:rsidRPr="00DB7999">
        <w:rPr>
          <w:rFonts w:ascii="Times New Roman" w:hAnsi="Times New Roman" w:cs="Times New Roman"/>
          <w:sz w:val="24"/>
          <w:szCs w:val="24"/>
        </w:rPr>
        <w:t>employed</w:t>
      </w:r>
      <w:r w:rsidR="0A5A06F9" w:rsidRPr="00DB7999">
        <w:rPr>
          <w:rFonts w:ascii="Times New Roman" w:hAnsi="Times New Roman" w:cs="Times New Roman"/>
          <w:sz w:val="24"/>
          <w:szCs w:val="24"/>
        </w:rPr>
        <w:t xml:space="preserve"> a winsorization</w:t>
      </w:r>
      <w:r w:rsidR="44BCF676" w:rsidRPr="00DB7999">
        <w:rPr>
          <w:rFonts w:ascii="Times New Roman" w:hAnsi="Times New Roman" w:cs="Times New Roman"/>
          <w:sz w:val="24"/>
          <w:szCs w:val="24"/>
        </w:rPr>
        <w:t xml:space="preserve"> process</w:t>
      </w:r>
      <w:r w:rsidR="0A5A06F9" w:rsidRPr="00DB7999">
        <w:rPr>
          <w:rFonts w:ascii="Times New Roman" w:hAnsi="Times New Roman" w:cs="Times New Roman"/>
          <w:sz w:val="24"/>
          <w:szCs w:val="24"/>
        </w:rPr>
        <w:t xml:space="preserve"> </w:t>
      </w:r>
      <w:r w:rsidR="0374C4D8" w:rsidRPr="00DB7999">
        <w:rPr>
          <w:rFonts w:ascii="Times New Roman" w:hAnsi="Times New Roman" w:cs="Times New Roman"/>
          <w:sz w:val="24"/>
          <w:szCs w:val="24"/>
        </w:rPr>
        <w:t>for all the</w:t>
      </w:r>
      <w:r w:rsidR="44BCF676" w:rsidRPr="00DB7999">
        <w:rPr>
          <w:rFonts w:ascii="Times New Roman" w:hAnsi="Times New Roman" w:cs="Times New Roman"/>
          <w:sz w:val="24"/>
          <w:szCs w:val="24"/>
        </w:rPr>
        <w:t xml:space="preserve"> scored memories </w:t>
      </w:r>
      <w:r w:rsidR="4DE1048F" w:rsidRPr="00DB7999">
        <w:rPr>
          <w:rFonts w:ascii="Times New Roman" w:hAnsi="Times New Roman" w:cs="Times New Roman"/>
          <w:sz w:val="24"/>
          <w:szCs w:val="24"/>
        </w:rPr>
        <w:t>to</w:t>
      </w:r>
      <w:r w:rsidR="4AF3CAF3" w:rsidRPr="00DB7999">
        <w:rPr>
          <w:rFonts w:ascii="Times New Roman" w:hAnsi="Times New Roman" w:cs="Times New Roman"/>
          <w:sz w:val="24"/>
          <w:szCs w:val="24"/>
        </w:rPr>
        <w:t xml:space="preserve"> re-adjust positively skewed data</w:t>
      </w:r>
      <w:r w:rsidR="4ABDD0DE" w:rsidRPr="00DB7999">
        <w:rPr>
          <w:rFonts w:ascii="Times New Roman" w:hAnsi="Times New Roman" w:cs="Times New Roman"/>
          <w:sz w:val="24"/>
          <w:szCs w:val="24"/>
        </w:rPr>
        <w:t xml:space="preserve"> (see</w:t>
      </w:r>
      <w:r w:rsidR="722E77BF" w:rsidRPr="00DB7999">
        <w:rPr>
          <w:rFonts w:ascii="Times New Roman" w:hAnsi="Times New Roman" w:cs="Times New Roman"/>
          <w:sz w:val="24"/>
          <w:szCs w:val="24"/>
        </w:rPr>
        <w:t xml:space="preserve"> Melega et al., 2024; </w:t>
      </w:r>
      <w:r w:rsidR="4ABDD0DE" w:rsidRPr="00DB7999">
        <w:rPr>
          <w:rFonts w:ascii="Times New Roman" w:hAnsi="Times New Roman" w:cs="Times New Roman"/>
          <w:sz w:val="24"/>
          <w:szCs w:val="24"/>
        </w:rPr>
        <w:t>Renoult et al., 2020)</w:t>
      </w:r>
      <w:r w:rsidR="16D706DC" w:rsidRPr="00DB7999">
        <w:rPr>
          <w:rFonts w:ascii="Times New Roman" w:hAnsi="Times New Roman" w:cs="Times New Roman"/>
          <w:sz w:val="24"/>
          <w:szCs w:val="24"/>
        </w:rPr>
        <w:t xml:space="preserve">. </w:t>
      </w:r>
      <w:r w:rsidR="5D1CACBD" w:rsidRPr="00DB7999">
        <w:rPr>
          <w:rFonts w:ascii="Times New Roman" w:hAnsi="Times New Roman" w:cs="Times New Roman"/>
          <w:sz w:val="24"/>
          <w:szCs w:val="24"/>
        </w:rPr>
        <w:t>Wi</w:t>
      </w:r>
      <w:r w:rsidR="556D0CE9" w:rsidRPr="00DB7999">
        <w:rPr>
          <w:rFonts w:ascii="Times New Roman" w:hAnsi="Times New Roman" w:cs="Times New Roman"/>
          <w:sz w:val="24"/>
          <w:szCs w:val="24"/>
        </w:rPr>
        <w:t xml:space="preserve">nsorization is </w:t>
      </w:r>
      <w:r w:rsidR="29D4042E" w:rsidRPr="00DB7999">
        <w:rPr>
          <w:rFonts w:ascii="Times New Roman" w:hAnsi="Times New Roman" w:cs="Times New Roman"/>
          <w:sz w:val="24"/>
          <w:szCs w:val="24"/>
        </w:rPr>
        <w:t>a statistical method used to</w:t>
      </w:r>
      <w:r w:rsidR="02CA9FF5" w:rsidRPr="00DB7999">
        <w:rPr>
          <w:rFonts w:ascii="Times New Roman" w:hAnsi="Times New Roman" w:cs="Times New Roman"/>
          <w:sz w:val="24"/>
          <w:szCs w:val="24"/>
        </w:rPr>
        <w:t xml:space="preserve"> reduce the influence of outliers </w:t>
      </w:r>
      <w:r w:rsidR="29D4042E" w:rsidRPr="00DB7999">
        <w:rPr>
          <w:rFonts w:ascii="Times New Roman" w:hAnsi="Times New Roman" w:cs="Times New Roman"/>
          <w:sz w:val="24"/>
          <w:szCs w:val="24"/>
        </w:rPr>
        <w:t>in datasets</w:t>
      </w:r>
      <w:r w:rsidR="3D1EACDB" w:rsidRPr="00DB7999">
        <w:rPr>
          <w:rFonts w:ascii="Times New Roman" w:hAnsi="Times New Roman" w:cs="Times New Roman"/>
          <w:sz w:val="24"/>
          <w:szCs w:val="24"/>
        </w:rPr>
        <w:t xml:space="preserve">. </w:t>
      </w:r>
      <w:r w:rsidR="29D4042E" w:rsidRPr="00DB7999">
        <w:rPr>
          <w:rFonts w:ascii="Times New Roman" w:hAnsi="Times New Roman" w:cs="Times New Roman"/>
          <w:sz w:val="24"/>
          <w:szCs w:val="24"/>
        </w:rPr>
        <w:t xml:space="preserve">Using </w:t>
      </w:r>
      <w:r w:rsidR="16D706DC" w:rsidRPr="00DB7999">
        <w:rPr>
          <w:rFonts w:ascii="Times New Roman" w:hAnsi="Times New Roman" w:cs="Times New Roman"/>
          <w:sz w:val="24"/>
          <w:szCs w:val="24"/>
        </w:rPr>
        <w:t>this procedure, we rescaled detail counts that were</w:t>
      </w:r>
      <w:r w:rsidR="3102B77B" w:rsidRPr="00DB7999">
        <w:rPr>
          <w:rFonts w:ascii="Times New Roman" w:hAnsi="Times New Roman" w:cs="Times New Roman"/>
          <w:sz w:val="24"/>
          <w:szCs w:val="24"/>
        </w:rPr>
        <w:t xml:space="preserve"> ±</w:t>
      </w:r>
      <w:r w:rsidR="45C5B0DC" w:rsidRPr="00DB7999">
        <w:rPr>
          <w:rFonts w:ascii="Times New Roman" w:hAnsi="Times New Roman" w:cs="Times New Roman"/>
          <w:sz w:val="24"/>
          <w:szCs w:val="24"/>
        </w:rPr>
        <w:t xml:space="preserve"> </w:t>
      </w:r>
      <w:r w:rsidR="3102B77B" w:rsidRPr="00DB7999">
        <w:rPr>
          <w:rFonts w:ascii="Times New Roman" w:hAnsi="Times New Roman" w:cs="Times New Roman"/>
          <w:sz w:val="24"/>
          <w:szCs w:val="24"/>
        </w:rPr>
        <w:t xml:space="preserve">2.5 SD from the mean </w:t>
      </w:r>
      <w:r w:rsidR="5EAFADB5" w:rsidRPr="00DB7999">
        <w:rPr>
          <w:rFonts w:ascii="Times New Roman" w:hAnsi="Times New Roman" w:cs="Times New Roman"/>
          <w:sz w:val="24"/>
          <w:szCs w:val="24"/>
        </w:rPr>
        <w:t>to</w:t>
      </w:r>
      <w:r w:rsidR="3102B77B" w:rsidRPr="00DB7999">
        <w:rPr>
          <w:rFonts w:ascii="Times New Roman" w:hAnsi="Times New Roman" w:cs="Times New Roman"/>
          <w:sz w:val="24"/>
          <w:szCs w:val="24"/>
        </w:rPr>
        <w:t xml:space="preserve"> 2.5 SD </w:t>
      </w:r>
      <w:r w:rsidR="3102B77B" w:rsidRPr="00DB7999">
        <w:rPr>
          <w:rFonts w:ascii="Times New Roman" w:hAnsi="Times New Roman" w:cs="Times New Roman"/>
          <w:sz w:val="24"/>
          <w:szCs w:val="24"/>
        </w:rPr>
        <w:lastRenderedPageBreak/>
        <w:t>from the mean (see McKinnon et al., 2008, 2015)</w:t>
      </w:r>
      <w:r w:rsidR="54622380" w:rsidRPr="00DB7999">
        <w:rPr>
          <w:rFonts w:ascii="Times New Roman" w:hAnsi="Times New Roman" w:cs="Times New Roman"/>
          <w:sz w:val="24"/>
          <w:szCs w:val="24"/>
        </w:rPr>
        <w:t xml:space="preserve">, for a total of 43 winsorized data points, which accounted for </w:t>
      </w:r>
      <w:r w:rsidR="77FD1065" w:rsidRPr="00DB7999">
        <w:rPr>
          <w:rFonts w:ascii="Times New Roman" w:hAnsi="Times New Roman" w:cs="Times New Roman"/>
          <w:sz w:val="24"/>
          <w:szCs w:val="24"/>
        </w:rPr>
        <w:t xml:space="preserve">3.05% of the total </w:t>
      </w:r>
      <w:r w:rsidR="2485A6DE" w:rsidRPr="00DB7999">
        <w:rPr>
          <w:rFonts w:ascii="Times New Roman" w:hAnsi="Times New Roman" w:cs="Times New Roman"/>
          <w:sz w:val="24"/>
          <w:szCs w:val="24"/>
        </w:rPr>
        <w:t xml:space="preserve">scores (for carriers, </w:t>
      </w:r>
      <w:r w:rsidR="28BFC949" w:rsidRPr="00DB7999">
        <w:rPr>
          <w:rFonts w:ascii="Times New Roman" w:hAnsi="Times New Roman" w:cs="Times New Roman"/>
          <w:sz w:val="24"/>
          <w:szCs w:val="24"/>
        </w:rPr>
        <w:t>1.31</w:t>
      </w:r>
      <w:r w:rsidR="2485A6DE" w:rsidRPr="00DB7999">
        <w:rPr>
          <w:rFonts w:ascii="Times New Roman" w:hAnsi="Times New Roman" w:cs="Times New Roman"/>
          <w:sz w:val="24"/>
          <w:szCs w:val="24"/>
        </w:rPr>
        <w:t xml:space="preserve">%, </w:t>
      </w:r>
      <w:r w:rsidR="74013EE0" w:rsidRPr="00DB7999">
        <w:rPr>
          <w:rFonts w:ascii="Times New Roman" w:hAnsi="Times New Roman" w:cs="Times New Roman"/>
          <w:sz w:val="24"/>
          <w:szCs w:val="24"/>
        </w:rPr>
        <w:t>2.85</w:t>
      </w:r>
      <w:r w:rsidR="2485A6DE" w:rsidRPr="00DB7999">
        <w:rPr>
          <w:rFonts w:ascii="Times New Roman" w:hAnsi="Times New Roman" w:cs="Times New Roman"/>
          <w:sz w:val="24"/>
          <w:szCs w:val="24"/>
        </w:rPr>
        <w:t xml:space="preserve">%, </w:t>
      </w:r>
      <w:r w:rsidR="2A5153B4" w:rsidRPr="00DB7999">
        <w:rPr>
          <w:rFonts w:ascii="Times New Roman" w:hAnsi="Times New Roman" w:cs="Times New Roman"/>
          <w:sz w:val="24"/>
          <w:szCs w:val="24"/>
        </w:rPr>
        <w:t>1.42</w:t>
      </w:r>
      <w:r w:rsidR="2485A6DE" w:rsidRPr="00DB7999">
        <w:rPr>
          <w:rFonts w:ascii="Times New Roman" w:hAnsi="Times New Roman" w:cs="Times New Roman"/>
          <w:sz w:val="24"/>
          <w:szCs w:val="24"/>
        </w:rPr>
        <w:t>% of AI, PSAI, GSAI, respectively</w:t>
      </w:r>
      <w:r w:rsidR="4D7B7C7E" w:rsidRPr="00DB7999">
        <w:rPr>
          <w:rFonts w:ascii="Times New Roman" w:hAnsi="Times New Roman" w:cs="Times New Roman"/>
          <w:sz w:val="24"/>
          <w:szCs w:val="24"/>
        </w:rPr>
        <w:t xml:space="preserve">; for non-carriers, </w:t>
      </w:r>
      <w:r w:rsidR="530A5D64" w:rsidRPr="00DB7999">
        <w:rPr>
          <w:rFonts w:ascii="Times New Roman" w:hAnsi="Times New Roman" w:cs="Times New Roman"/>
          <w:sz w:val="24"/>
          <w:szCs w:val="24"/>
        </w:rPr>
        <w:t>5.60</w:t>
      </w:r>
      <w:r w:rsidR="4D7B7C7E" w:rsidRPr="00DB7999">
        <w:rPr>
          <w:rFonts w:ascii="Times New Roman" w:hAnsi="Times New Roman" w:cs="Times New Roman"/>
          <w:sz w:val="24"/>
          <w:szCs w:val="24"/>
        </w:rPr>
        <w:t xml:space="preserve">%, </w:t>
      </w:r>
      <w:r w:rsidR="2F718B9C" w:rsidRPr="00DB7999">
        <w:rPr>
          <w:rFonts w:ascii="Times New Roman" w:hAnsi="Times New Roman" w:cs="Times New Roman"/>
          <w:sz w:val="24"/>
          <w:szCs w:val="24"/>
        </w:rPr>
        <w:t>3.</w:t>
      </w:r>
      <w:r w:rsidR="23DC9370" w:rsidRPr="00DB7999">
        <w:rPr>
          <w:rFonts w:ascii="Times New Roman" w:hAnsi="Times New Roman" w:cs="Times New Roman"/>
          <w:sz w:val="24"/>
          <w:szCs w:val="24"/>
        </w:rPr>
        <w:t>21</w:t>
      </w:r>
      <w:r w:rsidR="4D7B7C7E" w:rsidRPr="00DB7999">
        <w:rPr>
          <w:rFonts w:ascii="Times New Roman" w:hAnsi="Times New Roman" w:cs="Times New Roman"/>
          <w:sz w:val="24"/>
          <w:szCs w:val="24"/>
        </w:rPr>
        <w:t xml:space="preserve">%, </w:t>
      </w:r>
      <w:r w:rsidR="60DFF15C" w:rsidRPr="00DB7999">
        <w:rPr>
          <w:rFonts w:ascii="Times New Roman" w:hAnsi="Times New Roman" w:cs="Times New Roman"/>
          <w:sz w:val="24"/>
          <w:szCs w:val="24"/>
        </w:rPr>
        <w:t>2.14</w:t>
      </w:r>
      <w:r w:rsidR="4D7B7C7E" w:rsidRPr="00DB7999">
        <w:rPr>
          <w:rFonts w:ascii="Times New Roman" w:hAnsi="Times New Roman" w:cs="Times New Roman"/>
          <w:sz w:val="24"/>
          <w:szCs w:val="24"/>
        </w:rPr>
        <w:t xml:space="preserve">% of AI, PSAI, GSAI scores, respectively). </w:t>
      </w:r>
      <w:r w:rsidR="75618802" w:rsidRPr="00DB7999">
        <w:rPr>
          <w:rFonts w:ascii="Times New Roman" w:hAnsi="Times New Roman" w:cs="Times New Roman"/>
          <w:sz w:val="24"/>
          <w:szCs w:val="24"/>
        </w:rPr>
        <w:t xml:space="preserve"> </w:t>
      </w:r>
      <w:r w:rsidR="1F48B81D" w:rsidRPr="00DB7999">
        <w:rPr>
          <w:rFonts w:ascii="Times New Roman" w:hAnsi="Times New Roman" w:cs="Times New Roman"/>
          <w:sz w:val="24"/>
          <w:szCs w:val="24"/>
        </w:rPr>
        <w:t>We initially included a time period factor in our analyses, comparing recent (one year) versus remote (ten years ago) memories, but the time-period effect was not significant</w:t>
      </w:r>
      <w:r w:rsidR="230325A3" w:rsidRPr="00DB7999">
        <w:rPr>
          <w:rFonts w:ascii="Times New Roman" w:hAnsi="Times New Roman" w:cs="Times New Roman"/>
          <w:sz w:val="24"/>
          <w:szCs w:val="24"/>
        </w:rPr>
        <w:t xml:space="preserve"> (AI,</w:t>
      </w:r>
      <w:r w:rsidR="230325A3" w:rsidRPr="00DB7999">
        <w:rPr>
          <w:rFonts w:ascii="Times New Roman" w:hAnsi="Times New Roman" w:cs="Times New Roman"/>
          <w:i/>
          <w:iCs/>
          <w:sz w:val="24"/>
          <w:szCs w:val="24"/>
        </w:rPr>
        <w:t xml:space="preserve"> p</w:t>
      </w:r>
      <w:r w:rsidR="230325A3" w:rsidRPr="00DB7999">
        <w:rPr>
          <w:rFonts w:ascii="Times New Roman" w:hAnsi="Times New Roman" w:cs="Times New Roman"/>
          <w:sz w:val="24"/>
          <w:szCs w:val="24"/>
        </w:rPr>
        <w:t xml:space="preserve"> = .07; PSAI,</w:t>
      </w:r>
      <w:r w:rsidR="230325A3" w:rsidRPr="00DB7999">
        <w:rPr>
          <w:rFonts w:ascii="Times New Roman" w:hAnsi="Times New Roman" w:cs="Times New Roman"/>
          <w:i/>
          <w:iCs/>
          <w:sz w:val="24"/>
          <w:szCs w:val="24"/>
        </w:rPr>
        <w:t xml:space="preserve"> p</w:t>
      </w:r>
      <w:r w:rsidR="230325A3" w:rsidRPr="00DB7999">
        <w:rPr>
          <w:rFonts w:ascii="Times New Roman" w:hAnsi="Times New Roman" w:cs="Times New Roman"/>
          <w:sz w:val="24"/>
          <w:szCs w:val="24"/>
        </w:rPr>
        <w:t xml:space="preserve"> =</w:t>
      </w:r>
      <w:r w:rsidR="136C1A9E" w:rsidRPr="00DB7999">
        <w:rPr>
          <w:rFonts w:ascii="Times New Roman" w:hAnsi="Times New Roman" w:cs="Times New Roman"/>
          <w:sz w:val="24"/>
          <w:szCs w:val="24"/>
        </w:rPr>
        <w:t xml:space="preserve"> .19)</w:t>
      </w:r>
      <w:r w:rsidR="1F48B81D" w:rsidRPr="00DB7999">
        <w:rPr>
          <w:rFonts w:ascii="Times New Roman" w:hAnsi="Times New Roman" w:cs="Times New Roman"/>
          <w:sz w:val="24"/>
          <w:szCs w:val="24"/>
        </w:rPr>
        <w:t>, hence for all presented analyses we averaged the detail counts between the two life chapter</w:t>
      </w:r>
      <w:r w:rsidR="76BFC697" w:rsidRPr="00DB7999">
        <w:rPr>
          <w:rFonts w:ascii="Times New Roman" w:hAnsi="Times New Roman" w:cs="Times New Roman"/>
          <w:sz w:val="24"/>
          <w:szCs w:val="24"/>
        </w:rPr>
        <w:t>s</w:t>
      </w:r>
      <w:r w:rsidR="1F48B81D" w:rsidRPr="00DB7999">
        <w:rPr>
          <w:rFonts w:ascii="Times New Roman" w:hAnsi="Times New Roman" w:cs="Times New Roman"/>
          <w:sz w:val="24"/>
          <w:szCs w:val="24"/>
        </w:rPr>
        <w:t>, consistent with previous research (Melega et al., 2024)</w:t>
      </w:r>
      <w:r w:rsidR="04BE095F" w:rsidRPr="00DB7999">
        <w:rPr>
          <w:rFonts w:ascii="Times New Roman" w:hAnsi="Times New Roman" w:cs="Times New Roman"/>
          <w:sz w:val="24"/>
          <w:szCs w:val="24"/>
        </w:rPr>
        <w:t xml:space="preserve">. </w:t>
      </w:r>
    </w:p>
    <w:p w14:paraId="6CBAED59" w14:textId="7830845F" w:rsidR="00DA2971" w:rsidRPr="00DB7999" w:rsidRDefault="000C69B1" w:rsidP="0990B13E">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In this </w:t>
      </w:r>
      <w:r w:rsidR="008D7F22" w:rsidRPr="00DB7999">
        <w:rPr>
          <w:rFonts w:ascii="Times New Roman" w:hAnsi="Times New Roman" w:cs="Times New Roman"/>
          <w:sz w:val="24"/>
          <w:szCs w:val="24"/>
        </w:rPr>
        <w:t>study</w:t>
      </w:r>
      <w:r w:rsidRPr="00DB7999">
        <w:rPr>
          <w:rFonts w:ascii="Times New Roman" w:hAnsi="Times New Roman" w:cs="Times New Roman"/>
          <w:sz w:val="24"/>
          <w:szCs w:val="24"/>
        </w:rPr>
        <w:t xml:space="preserve">, </w:t>
      </w:r>
      <w:r w:rsidR="00770CF3" w:rsidRPr="00DB7999">
        <w:rPr>
          <w:rFonts w:ascii="Times New Roman" w:hAnsi="Times New Roman" w:cs="Times New Roman"/>
          <w:sz w:val="24"/>
          <w:szCs w:val="24"/>
        </w:rPr>
        <w:t xml:space="preserve">we report the analyses on </w:t>
      </w:r>
      <w:r w:rsidR="00D41B12" w:rsidRPr="00DB7999">
        <w:rPr>
          <w:rFonts w:ascii="Times New Roman" w:hAnsi="Times New Roman" w:cs="Times New Roman"/>
          <w:sz w:val="24"/>
          <w:szCs w:val="24"/>
        </w:rPr>
        <w:t xml:space="preserve">averaged </w:t>
      </w:r>
      <w:r w:rsidR="00770CF3" w:rsidRPr="00DB7999">
        <w:rPr>
          <w:rFonts w:ascii="Times New Roman" w:hAnsi="Times New Roman" w:cs="Times New Roman"/>
          <w:sz w:val="24"/>
          <w:szCs w:val="24"/>
        </w:rPr>
        <w:t>cumulative scores, which include free recall, general probe</w:t>
      </w:r>
      <w:r w:rsidR="00D41B12" w:rsidRPr="00DB7999">
        <w:rPr>
          <w:rFonts w:ascii="Times New Roman" w:hAnsi="Times New Roman" w:cs="Times New Roman"/>
          <w:sz w:val="24"/>
          <w:szCs w:val="24"/>
        </w:rPr>
        <w:t xml:space="preserve">, </w:t>
      </w:r>
      <w:r w:rsidR="00781801" w:rsidRPr="00DB7999">
        <w:rPr>
          <w:rFonts w:ascii="Times New Roman" w:hAnsi="Times New Roman" w:cs="Times New Roman"/>
          <w:sz w:val="24"/>
          <w:szCs w:val="24"/>
        </w:rPr>
        <w:t>and</w:t>
      </w:r>
      <w:r w:rsidR="00770CF3" w:rsidRPr="00DB7999">
        <w:rPr>
          <w:rFonts w:ascii="Times New Roman" w:hAnsi="Times New Roman" w:cs="Times New Roman"/>
          <w:sz w:val="24"/>
          <w:szCs w:val="24"/>
        </w:rPr>
        <w:t xml:space="preserve"> specific pr</w:t>
      </w:r>
      <w:r w:rsidR="00D41B12" w:rsidRPr="00DB7999">
        <w:rPr>
          <w:rFonts w:ascii="Times New Roman" w:hAnsi="Times New Roman" w:cs="Times New Roman"/>
          <w:sz w:val="24"/>
          <w:szCs w:val="24"/>
        </w:rPr>
        <w:t xml:space="preserve">obe. This approach </w:t>
      </w:r>
      <w:r w:rsidR="00086799" w:rsidRPr="00DB7999">
        <w:rPr>
          <w:rFonts w:ascii="Times New Roman" w:hAnsi="Times New Roman" w:cs="Times New Roman"/>
          <w:sz w:val="24"/>
          <w:szCs w:val="24"/>
        </w:rPr>
        <w:t>allowed us to refer to more robust estimates of group difference</w:t>
      </w:r>
      <w:r w:rsidR="00D2679D" w:rsidRPr="00DB7999">
        <w:rPr>
          <w:rFonts w:ascii="Times New Roman" w:hAnsi="Times New Roman" w:cs="Times New Roman"/>
          <w:sz w:val="24"/>
          <w:szCs w:val="24"/>
        </w:rPr>
        <w:t xml:space="preserve">s due to increased observations and smaller error variance (see Melega et al., 2024). </w:t>
      </w:r>
      <w:r w:rsidR="6A0F255F" w:rsidRPr="00DB7999">
        <w:rPr>
          <w:rFonts w:ascii="Times New Roman" w:eastAsia="Times New Roman" w:hAnsi="Times New Roman" w:cs="Times New Roman"/>
          <w:color w:val="000000" w:themeColor="text1"/>
          <w:sz w:val="24"/>
          <w:szCs w:val="24"/>
        </w:rPr>
        <w:t>When we analysed data from free recall and general probe (i.e. prior to specific probe), there were no significant group effects in any of the interview conditions</w:t>
      </w:r>
      <w:r w:rsidR="0FBF0EE8" w:rsidRPr="00DB7999">
        <w:rPr>
          <w:rFonts w:ascii="Times New Roman" w:eastAsia="Times New Roman" w:hAnsi="Times New Roman" w:cs="Times New Roman"/>
          <w:color w:val="000000" w:themeColor="text1"/>
          <w:sz w:val="24"/>
          <w:szCs w:val="24"/>
        </w:rPr>
        <w:t xml:space="preserve"> (AI,</w:t>
      </w:r>
      <w:r w:rsidR="0FBF0EE8" w:rsidRPr="00DB7999">
        <w:rPr>
          <w:rFonts w:ascii="Times New Roman" w:eastAsia="Times New Roman" w:hAnsi="Times New Roman" w:cs="Times New Roman"/>
          <w:i/>
          <w:iCs/>
          <w:color w:val="000000" w:themeColor="text1"/>
          <w:sz w:val="24"/>
          <w:szCs w:val="24"/>
        </w:rPr>
        <w:t xml:space="preserve"> p</w:t>
      </w:r>
      <w:r w:rsidR="0FBF0EE8" w:rsidRPr="00DB7999">
        <w:rPr>
          <w:rFonts w:ascii="Times New Roman" w:eastAsia="Times New Roman" w:hAnsi="Times New Roman" w:cs="Times New Roman"/>
          <w:color w:val="000000" w:themeColor="text1"/>
          <w:sz w:val="24"/>
          <w:szCs w:val="24"/>
        </w:rPr>
        <w:t xml:space="preserve"> = .25; PSAI, </w:t>
      </w:r>
      <w:r w:rsidR="0FBF0EE8" w:rsidRPr="00DB7999">
        <w:rPr>
          <w:rFonts w:ascii="Times New Roman" w:eastAsia="Times New Roman" w:hAnsi="Times New Roman" w:cs="Times New Roman"/>
          <w:i/>
          <w:iCs/>
          <w:color w:val="000000" w:themeColor="text1"/>
          <w:sz w:val="24"/>
          <w:szCs w:val="24"/>
        </w:rPr>
        <w:t>p</w:t>
      </w:r>
      <w:r w:rsidR="0FBF0EE8" w:rsidRPr="00DB7999">
        <w:rPr>
          <w:rFonts w:ascii="Times New Roman" w:eastAsia="Times New Roman" w:hAnsi="Times New Roman" w:cs="Times New Roman"/>
          <w:color w:val="000000" w:themeColor="text1"/>
          <w:sz w:val="24"/>
          <w:szCs w:val="24"/>
        </w:rPr>
        <w:t xml:space="preserve"> = </w:t>
      </w:r>
      <w:r w:rsidR="6445070E" w:rsidRPr="00DB7999">
        <w:rPr>
          <w:rFonts w:ascii="Times New Roman" w:eastAsia="Times New Roman" w:hAnsi="Times New Roman" w:cs="Times New Roman"/>
          <w:color w:val="000000" w:themeColor="text1"/>
          <w:sz w:val="24"/>
          <w:szCs w:val="24"/>
        </w:rPr>
        <w:t xml:space="preserve">.64; GSAI, </w:t>
      </w:r>
      <w:r w:rsidR="6445070E" w:rsidRPr="00DB7999">
        <w:rPr>
          <w:rFonts w:ascii="Times New Roman" w:eastAsia="Times New Roman" w:hAnsi="Times New Roman" w:cs="Times New Roman"/>
          <w:i/>
          <w:iCs/>
          <w:color w:val="000000" w:themeColor="text1"/>
          <w:sz w:val="24"/>
          <w:szCs w:val="24"/>
        </w:rPr>
        <w:t>p</w:t>
      </w:r>
      <w:r w:rsidR="6445070E" w:rsidRPr="00DB7999">
        <w:rPr>
          <w:rFonts w:ascii="Times New Roman" w:eastAsia="Times New Roman" w:hAnsi="Times New Roman" w:cs="Times New Roman"/>
          <w:color w:val="000000" w:themeColor="text1"/>
          <w:sz w:val="24"/>
          <w:szCs w:val="24"/>
        </w:rPr>
        <w:t xml:space="preserve"> = </w:t>
      </w:r>
      <w:r w:rsidR="36EBB1EF" w:rsidRPr="00DB7999">
        <w:rPr>
          <w:rFonts w:ascii="Times New Roman" w:eastAsia="Times New Roman" w:hAnsi="Times New Roman" w:cs="Times New Roman"/>
          <w:color w:val="000000" w:themeColor="text1"/>
          <w:sz w:val="24"/>
          <w:szCs w:val="24"/>
        </w:rPr>
        <w:t>.61)</w:t>
      </w:r>
      <w:r w:rsidR="6A0F255F" w:rsidRPr="00DB7999">
        <w:rPr>
          <w:rFonts w:ascii="Times New Roman" w:eastAsia="Times New Roman" w:hAnsi="Times New Roman" w:cs="Times New Roman"/>
          <w:color w:val="000000" w:themeColor="text1"/>
          <w:sz w:val="24"/>
          <w:szCs w:val="24"/>
        </w:rPr>
        <w:t xml:space="preserve">. </w:t>
      </w:r>
      <w:r w:rsidR="6A0F255F" w:rsidRPr="00DB7999">
        <w:rPr>
          <w:rFonts w:ascii="Times New Roman" w:eastAsia="Times New Roman" w:hAnsi="Times New Roman" w:cs="Times New Roman"/>
          <w:sz w:val="24"/>
          <w:szCs w:val="24"/>
        </w:rPr>
        <w:t xml:space="preserve"> </w:t>
      </w:r>
      <w:r w:rsidR="0045219B" w:rsidRPr="00DB7999">
        <w:rPr>
          <w:rFonts w:ascii="Times New Roman" w:hAnsi="Times New Roman" w:cs="Times New Roman"/>
          <w:sz w:val="24"/>
          <w:szCs w:val="24"/>
        </w:rPr>
        <w:t xml:space="preserve">Although we did not expect </w:t>
      </w:r>
      <w:r w:rsidR="002C307C" w:rsidRPr="00DB7999">
        <w:rPr>
          <w:rFonts w:ascii="Times New Roman" w:hAnsi="Times New Roman" w:cs="Times New Roman"/>
          <w:sz w:val="24"/>
          <w:szCs w:val="24"/>
        </w:rPr>
        <w:t>differences in</w:t>
      </w:r>
      <w:r w:rsidR="00534DDF" w:rsidRPr="00DB7999">
        <w:rPr>
          <w:rFonts w:ascii="Times New Roman" w:hAnsi="Times New Roman" w:cs="Times New Roman"/>
          <w:sz w:val="24"/>
          <w:szCs w:val="24"/>
        </w:rPr>
        <w:t xml:space="preserve"> </w:t>
      </w:r>
      <w:r w:rsidR="0045219B" w:rsidRPr="00DB7999">
        <w:rPr>
          <w:rFonts w:ascii="Times New Roman" w:hAnsi="Times New Roman" w:cs="Times New Roman"/>
          <w:sz w:val="24"/>
          <w:szCs w:val="24"/>
        </w:rPr>
        <w:t>narrative</w:t>
      </w:r>
      <w:r w:rsidR="002C307C" w:rsidRPr="00DB7999">
        <w:rPr>
          <w:rFonts w:ascii="Times New Roman" w:hAnsi="Times New Roman" w:cs="Times New Roman"/>
          <w:sz w:val="24"/>
          <w:szCs w:val="24"/>
        </w:rPr>
        <w:t xml:space="preserve"> length</w:t>
      </w:r>
      <w:r w:rsidR="0045219B" w:rsidRPr="00DB7999">
        <w:rPr>
          <w:rFonts w:ascii="Times New Roman" w:hAnsi="Times New Roman" w:cs="Times New Roman"/>
          <w:sz w:val="24"/>
          <w:szCs w:val="24"/>
        </w:rPr>
        <w:t xml:space="preserve"> </w:t>
      </w:r>
      <w:r w:rsidR="00534DDF" w:rsidRPr="00DB7999">
        <w:rPr>
          <w:rFonts w:ascii="Times New Roman" w:hAnsi="Times New Roman" w:cs="Times New Roman"/>
          <w:sz w:val="24"/>
          <w:szCs w:val="24"/>
        </w:rPr>
        <w:t xml:space="preserve">due to verbosity </w:t>
      </w:r>
      <w:r w:rsidR="0045219B" w:rsidRPr="00DB7999">
        <w:rPr>
          <w:rFonts w:ascii="Times New Roman" w:hAnsi="Times New Roman" w:cs="Times New Roman"/>
          <w:sz w:val="24"/>
          <w:szCs w:val="24"/>
        </w:rPr>
        <w:t xml:space="preserve">between </w:t>
      </w:r>
      <w:r w:rsidR="002E0581" w:rsidRPr="00DB7999">
        <w:rPr>
          <w:rFonts w:ascii="Times New Roman" w:hAnsi="Times New Roman" w:cs="Times New Roman"/>
          <w:sz w:val="24"/>
          <w:szCs w:val="24"/>
        </w:rPr>
        <w:t>our</w:t>
      </w:r>
      <w:r w:rsidR="00524169" w:rsidRPr="00DB7999">
        <w:rPr>
          <w:rFonts w:ascii="Times New Roman" w:hAnsi="Times New Roman" w:cs="Times New Roman"/>
          <w:sz w:val="24"/>
          <w:szCs w:val="24"/>
        </w:rPr>
        <w:t xml:space="preserve"> </w:t>
      </w:r>
      <w:r w:rsidR="002E0581" w:rsidRPr="00DB7999">
        <w:rPr>
          <w:rFonts w:ascii="Times New Roman" w:hAnsi="Times New Roman" w:cs="Times New Roman"/>
          <w:sz w:val="24"/>
          <w:szCs w:val="24"/>
        </w:rPr>
        <w:t xml:space="preserve">two </w:t>
      </w:r>
      <w:r w:rsidR="00524169" w:rsidRPr="00DB7999">
        <w:rPr>
          <w:rFonts w:ascii="Times New Roman" w:hAnsi="Times New Roman" w:cs="Times New Roman"/>
          <w:sz w:val="24"/>
          <w:szCs w:val="24"/>
        </w:rPr>
        <w:t>groups</w:t>
      </w:r>
      <w:r w:rsidR="002C307C" w:rsidRPr="00DB7999">
        <w:rPr>
          <w:rFonts w:ascii="Times New Roman" w:hAnsi="Times New Roman" w:cs="Times New Roman"/>
          <w:sz w:val="24"/>
          <w:szCs w:val="24"/>
        </w:rPr>
        <w:t xml:space="preserve"> of older adults</w:t>
      </w:r>
      <w:r w:rsidR="00524169" w:rsidRPr="00DB7999">
        <w:rPr>
          <w:rFonts w:ascii="Times New Roman" w:hAnsi="Times New Roman" w:cs="Times New Roman"/>
          <w:sz w:val="24"/>
          <w:szCs w:val="24"/>
        </w:rPr>
        <w:t xml:space="preserve">, proportional details (i.e., </w:t>
      </w:r>
      <w:r w:rsidR="007659B2" w:rsidRPr="00DB7999">
        <w:rPr>
          <w:rFonts w:ascii="Times New Roman" w:hAnsi="Times New Roman" w:cs="Times New Roman"/>
          <w:sz w:val="24"/>
          <w:szCs w:val="24"/>
        </w:rPr>
        <w:t xml:space="preserve">details count divided by the total number of details produced by each participant) were also considered as a measure </w:t>
      </w:r>
      <w:r w:rsidR="003821B3" w:rsidRPr="00DB7999">
        <w:rPr>
          <w:rFonts w:ascii="Times New Roman" w:hAnsi="Times New Roman" w:cs="Times New Roman"/>
          <w:sz w:val="24"/>
          <w:szCs w:val="24"/>
        </w:rPr>
        <w:t>of interest</w:t>
      </w:r>
      <w:r w:rsidR="006C3A8F" w:rsidRPr="00DB7999">
        <w:rPr>
          <w:rFonts w:ascii="Times New Roman" w:hAnsi="Times New Roman" w:cs="Times New Roman"/>
          <w:sz w:val="24"/>
          <w:szCs w:val="24"/>
        </w:rPr>
        <w:t xml:space="preserve"> for cumulative recall</w:t>
      </w:r>
      <w:r w:rsidR="00DB4BBB" w:rsidRPr="00DB7999">
        <w:rPr>
          <w:rFonts w:ascii="Times New Roman" w:hAnsi="Times New Roman" w:cs="Times New Roman"/>
          <w:sz w:val="24"/>
          <w:szCs w:val="24"/>
        </w:rPr>
        <w:t xml:space="preserve"> (see </w:t>
      </w:r>
      <w:r w:rsidR="00DB4BBB" w:rsidRPr="00DB7999">
        <w:rPr>
          <w:rFonts w:ascii="Times New Roman" w:hAnsi="Times New Roman" w:cs="Times New Roman"/>
          <w:i/>
          <w:iCs/>
          <w:sz w:val="24"/>
          <w:szCs w:val="24"/>
        </w:rPr>
        <w:t>Supplementary material</w:t>
      </w:r>
      <w:r w:rsidR="00DB4BBB" w:rsidRPr="00DB7999">
        <w:rPr>
          <w:rFonts w:ascii="Times New Roman" w:hAnsi="Times New Roman" w:cs="Times New Roman"/>
          <w:sz w:val="24"/>
          <w:szCs w:val="24"/>
        </w:rPr>
        <w:t>)</w:t>
      </w:r>
      <w:r w:rsidR="006C3A8F" w:rsidRPr="00DB7999">
        <w:rPr>
          <w:rFonts w:ascii="Times New Roman" w:hAnsi="Times New Roman" w:cs="Times New Roman"/>
          <w:sz w:val="24"/>
          <w:szCs w:val="24"/>
        </w:rPr>
        <w:t xml:space="preserve">. </w:t>
      </w:r>
    </w:p>
    <w:p w14:paraId="3E846926" w14:textId="2686C9A8" w:rsidR="00A31D9C" w:rsidRPr="00DB7999" w:rsidRDefault="005025FA"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As in Melega et al. (2024), target detail scores </w:t>
      </w:r>
      <w:r w:rsidR="00A001E5" w:rsidRPr="00DB7999">
        <w:rPr>
          <w:rFonts w:ascii="Times New Roman" w:hAnsi="Times New Roman" w:cs="Times New Roman"/>
          <w:sz w:val="24"/>
          <w:szCs w:val="24"/>
        </w:rPr>
        <w:t>corresponded to episodic details for the AI, personal semantic</w:t>
      </w:r>
      <w:r w:rsidR="002C307C" w:rsidRPr="00DB7999">
        <w:rPr>
          <w:rFonts w:ascii="Times New Roman" w:hAnsi="Times New Roman" w:cs="Times New Roman"/>
          <w:sz w:val="24"/>
          <w:szCs w:val="24"/>
        </w:rPr>
        <w:t xml:space="preserve"> detail</w:t>
      </w:r>
      <w:r w:rsidR="00A4088F" w:rsidRPr="00DB7999">
        <w:rPr>
          <w:rFonts w:ascii="Times New Roman" w:hAnsi="Times New Roman" w:cs="Times New Roman"/>
          <w:sz w:val="24"/>
          <w:szCs w:val="24"/>
        </w:rPr>
        <w:t>s</w:t>
      </w:r>
      <w:r w:rsidR="00A001E5" w:rsidRPr="00DB7999">
        <w:rPr>
          <w:rFonts w:ascii="Times New Roman" w:hAnsi="Times New Roman" w:cs="Times New Roman"/>
          <w:sz w:val="24"/>
          <w:szCs w:val="24"/>
        </w:rPr>
        <w:t xml:space="preserve"> (autobiographical facts, self-knowledge</w:t>
      </w:r>
      <w:r w:rsidR="00A4088F" w:rsidRPr="00DB7999">
        <w:rPr>
          <w:rFonts w:ascii="Times New Roman" w:hAnsi="Times New Roman" w:cs="Times New Roman"/>
          <w:sz w:val="24"/>
          <w:szCs w:val="24"/>
        </w:rPr>
        <w:t xml:space="preserve">, </w:t>
      </w:r>
      <w:r w:rsidR="00A001E5" w:rsidRPr="00DB7999">
        <w:rPr>
          <w:rFonts w:ascii="Times New Roman" w:hAnsi="Times New Roman" w:cs="Times New Roman"/>
          <w:sz w:val="24"/>
          <w:szCs w:val="24"/>
        </w:rPr>
        <w:t>and repeated events</w:t>
      </w:r>
      <w:r w:rsidR="009919CC" w:rsidRPr="00DB7999">
        <w:rPr>
          <w:rFonts w:ascii="Times New Roman" w:hAnsi="Times New Roman" w:cs="Times New Roman"/>
          <w:sz w:val="24"/>
          <w:szCs w:val="24"/>
        </w:rPr>
        <w:t>)</w:t>
      </w:r>
      <w:r w:rsidR="00A001E5" w:rsidRPr="00DB7999">
        <w:rPr>
          <w:rFonts w:ascii="Times New Roman" w:hAnsi="Times New Roman" w:cs="Times New Roman"/>
          <w:sz w:val="24"/>
          <w:szCs w:val="24"/>
        </w:rPr>
        <w:t xml:space="preserve"> for the </w:t>
      </w:r>
      <w:r w:rsidR="00BD18C7" w:rsidRPr="00DB7999">
        <w:rPr>
          <w:rFonts w:ascii="Times New Roman" w:hAnsi="Times New Roman" w:cs="Times New Roman"/>
          <w:sz w:val="24"/>
          <w:szCs w:val="24"/>
        </w:rPr>
        <w:t>P</w:t>
      </w:r>
      <w:r w:rsidR="00A001E5" w:rsidRPr="00DB7999">
        <w:rPr>
          <w:rFonts w:ascii="Times New Roman" w:hAnsi="Times New Roman" w:cs="Times New Roman"/>
          <w:sz w:val="24"/>
          <w:szCs w:val="24"/>
        </w:rPr>
        <w:t>SA</w:t>
      </w:r>
      <w:r w:rsidR="009919CC" w:rsidRPr="00DB7999">
        <w:rPr>
          <w:rFonts w:ascii="Times New Roman" w:hAnsi="Times New Roman" w:cs="Times New Roman"/>
          <w:sz w:val="24"/>
          <w:szCs w:val="24"/>
        </w:rPr>
        <w:t>I</w:t>
      </w:r>
      <w:r w:rsidR="004A539C" w:rsidRPr="00DB7999">
        <w:rPr>
          <w:rFonts w:ascii="Times New Roman" w:hAnsi="Times New Roman" w:cs="Times New Roman"/>
          <w:sz w:val="24"/>
          <w:szCs w:val="24"/>
        </w:rPr>
        <w:t>,</w:t>
      </w:r>
      <w:r w:rsidR="009919CC" w:rsidRPr="00DB7999">
        <w:rPr>
          <w:rFonts w:ascii="Times New Roman" w:hAnsi="Times New Roman" w:cs="Times New Roman"/>
          <w:sz w:val="24"/>
          <w:szCs w:val="24"/>
        </w:rPr>
        <w:t xml:space="preserve"> and general semantic</w:t>
      </w:r>
      <w:r w:rsidR="002C307C" w:rsidRPr="00DB7999">
        <w:rPr>
          <w:rFonts w:ascii="Times New Roman" w:hAnsi="Times New Roman" w:cs="Times New Roman"/>
          <w:sz w:val="24"/>
          <w:szCs w:val="24"/>
        </w:rPr>
        <w:t xml:space="preserve"> detail</w:t>
      </w:r>
      <w:r w:rsidR="004A539C" w:rsidRPr="00DB7999">
        <w:rPr>
          <w:rFonts w:ascii="Times New Roman" w:hAnsi="Times New Roman" w:cs="Times New Roman"/>
          <w:sz w:val="24"/>
          <w:szCs w:val="24"/>
        </w:rPr>
        <w:t>s</w:t>
      </w:r>
      <w:r w:rsidR="009919CC" w:rsidRPr="00DB7999">
        <w:rPr>
          <w:rFonts w:ascii="Times New Roman" w:hAnsi="Times New Roman" w:cs="Times New Roman"/>
          <w:sz w:val="24"/>
          <w:szCs w:val="24"/>
        </w:rPr>
        <w:t xml:space="preserve"> for the GSAI. </w:t>
      </w:r>
      <w:r w:rsidR="00111AF4" w:rsidRPr="00DB7999">
        <w:rPr>
          <w:rFonts w:ascii="Times New Roman" w:hAnsi="Times New Roman" w:cs="Times New Roman"/>
          <w:sz w:val="24"/>
          <w:szCs w:val="24"/>
        </w:rPr>
        <w:t xml:space="preserve">For </w:t>
      </w:r>
      <w:r w:rsidR="002C4A8E" w:rsidRPr="00DB7999">
        <w:rPr>
          <w:rFonts w:ascii="Times New Roman" w:hAnsi="Times New Roman" w:cs="Times New Roman"/>
          <w:sz w:val="24"/>
          <w:szCs w:val="24"/>
        </w:rPr>
        <w:t xml:space="preserve">the </w:t>
      </w:r>
      <w:r w:rsidR="00111AF4" w:rsidRPr="00DB7999">
        <w:rPr>
          <w:rFonts w:ascii="Times New Roman" w:hAnsi="Times New Roman" w:cs="Times New Roman"/>
          <w:sz w:val="24"/>
          <w:szCs w:val="24"/>
        </w:rPr>
        <w:t xml:space="preserve">analysis of target details between interviews, </w:t>
      </w:r>
      <w:r w:rsidR="00D94CE2" w:rsidRPr="00DB7999">
        <w:rPr>
          <w:rFonts w:ascii="Times New Roman" w:hAnsi="Times New Roman" w:cs="Times New Roman"/>
          <w:sz w:val="24"/>
          <w:szCs w:val="24"/>
        </w:rPr>
        <w:t>we employed</w:t>
      </w:r>
      <w:r w:rsidR="00571C3C" w:rsidRPr="00DB7999">
        <w:rPr>
          <w:rFonts w:ascii="Times New Roman" w:hAnsi="Times New Roman" w:cs="Times New Roman"/>
          <w:sz w:val="24"/>
          <w:szCs w:val="24"/>
        </w:rPr>
        <w:t xml:space="preserve"> a 2x3 mixed design</w:t>
      </w:r>
      <w:r w:rsidR="006D09FF" w:rsidRPr="00DB7999">
        <w:rPr>
          <w:rFonts w:ascii="Times New Roman" w:hAnsi="Times New Roman" w:cs="Times New Roman"/>
          <w:sz w:val="24"/>
          <w:szCs w:val="24"/>
        </w:rPr>
        <w:t xml:space="preserve">, with </w:t>
      </w:r>
      <w:r w:rsidR="007459BD" w:rsidRPr="00DB7999">
        <w:rPr>
          <w:rFonts w:ascii="Times New Roman" w:hAnsi="Times New Roman" w:cs="Times New Roman"/>
          <w:sz w:val="24"/>
          <w:szCs w:val="24"/>
        </w:rPr>
        <w:t>Group</w:t>
      </w:r>
      <w:r w:rsidR="0096518E" w:rsidRPr="00DB7999">
        <w:rPr>
          <w:rFonts w:ascii="Times New Roman" w:hAnsi="Times New Roman" w:cs="Times New Roman"/>
          <w:sz w:val="24"/>
          <w:szCs w:val="24"/>
        </w:rPr>
        <w:t xml:space="preserve"> as a between-subjects variable</w:t>
      </w:r>
      <w:r w:rsidR="007459BD" w:rsidRPr="00DB7999">
        <w:rPr>
          <w:rFonts w:ascii="Times New Roman" w:hAnsi="Times New Roman" w:cs="Times New Roman"/>
          <w:sz w:val="24"/>
          <w:szCs w:val="24"/>
        </w:rPr>
        <w:t xml:space="preserve"> (carriers vs non-carriers), </w:t>
      </w:r>
      <w:r w:rsidR="00111AF4" w:rsidRPr="00DB7999">
        <w:rPr>
          <w:rFonts w:ascii="Times New Roman" w:hAnsi="Times New Roman" w:cs="Times New Roman"/>
          <w:sz w:val="24"/>
          <w:szCs w:val="24"/>
        </w:rPr>
        <w:t xml:space="preserve">Interview </w:t>
      </w:r>
      <w:r w:rsidR="006D09FF" w:rsidRPr="00DB7999">
        <w:rPr>
          <w:rFonts w:ascii="Times New Roman" w:hAnsi="Times New Roman" w:cs="Times New Roman"/>
          <w:sz w:val="24"/>
          <w:szCs w:val="24"/>
        </w:rPr>
        <w:t>as within</w:t>
      </w:r>
      <w:r w:rsidR="009373AA" w:rsidRPr="00DB7999">
        <w:rPr>
          <w:rFonts w:ascii="Times New Roman" w:hAnsi="Times New Roman" w:cs="Times New Roman"/>
          <w:sz w:val="24"/>
          <w:szCs w:val="24"/>
        </w:rPr>
        <w:t>-</w:t>
      </w:r>
      <w:r w:rsidR="006D09FF" w:rsidRPr="00DB7999">
        <w:rPr>
          <w:rFonts w:ascii="Times New Roman" w:hAnsi="Times New Roman" w:cs="Times New Roman"/>
          <w:sz w:val="24"/>
          <w:szCs w:val="24"/>
        </w:rPr>
        <w:t xml:space="preserve">subjects variable </w:t>
      </w:r>
      <w:r w:rsidR="00111AF4" w:rsidRPr="00DB7999">
        <w:rPr>
          <w:rFonts w:ascii="Times New Roman" w:hAnsi="Times New Roman" w:cs="Times New Roman"/>
          <w:sz w:val="24"/>
          <w:szCs w:val="24"/>
        </w:rPr>
        <w:t>(AI, PSAI and GSAI)</w:t>
      </w:r>
      <w:r w:rsidR="004A539C" w:rsidRPr="00DB7999">
        <w:rPr>
          <w:rFonts w:ascii="Times New Roman" w:hAnsi="Times New Roman" w:cs="Times New Roman"/>
          <w:sz w:val="24"/>
          <w:szCs w:val="24"/>
        </w:rPr>
        <w:t xml:space="preserve"> </w:t>
      </w:r>
      <w:r w:rsidR="006D09FF" w:rsidRPr="00DB7999">
        <w:rPr>
          <w:rFonts w:ascii="Times New Roman" w:hAnsi="Times New Roman" w:cs="Times New Roman"/>
          <w:sz w:val="24"/>
          <w:szCs w:val="24"/>
        </w:rPr>
        <w:t>with</w:t>
      </w:r>
      <w:r w:rsidR="00566152" w:rsidRPr="00DB7999">
        <w:rPr>
          <w:rFonts w:ascii="Times New Roman" w:hAnsi="Times New Roman" w:cs="Times New Roman"/>
          <w:sz w:val="24"/>
          <w:szCs w:val="24"/>
        </w:rPr>
        <w:t xml:space="preserve"> the respective target </w:t>
      </w:r>
      <w:r w:rsidR="00DA2971" w:rsidRPr="00DB7999">
        <w:rPr>
          <w:rFonts w:ascii="Times New Roman" w:hAnsi="Times New Roman" w:cs="Times New Roman"/>
          <w:sz w:val="24"/>
          <w:szCs w:val="24"/>
        </w:rPr>
        <w:t>detail score</w:t>
      </w:r>
      <w:r w:rsidR="00571C3C" w:rsidRPr="00DB7999">
        <w:rPr>
          <w:rFonts w:ascii="Times New Roman" w:hAnsi="Times New Roman" w:cs="Times New Roman"/>
          <w:sz w:val="24"/>
          <w:szCs w:val="24"/>
        </w:rPr>
        <w:t xml:space="preserve"> on each interview as</w:t>
      </w:r>
      <w:r w:rsidR="006D09FF" w:rsidRPr="00DB7999">
        <w:rPr>
          <w:rFonts w:ascii="Times New Roman" w:hAnsi="Times New Roman" w:cs="Times New Roman"/>
          <w:sz w:val="24"/>
          <w:szCs w:val="24"/>
        </w:rPr>
        <w:t xml:space="preserve"> </w:t>
      </w:r>
      <w:r w:rsidR="00F43695" w:rsidRPr="00DB7999">
        <w:rPr>
          <w:rFonts w:ascii="Times New Roman" w:hAnsi="Times New Roman" w:cs="Times New Roman"/>
          <w:sz w:val="24"/>
          <w:szCs w:val="24"/>
        </w:rPr>
        <w:t xml:space="preserve">an </w:t>
      </w:r>
      <w:r w:rsidR="006D09FF" w:rsidRPr="00DB7999">
        <w:rPr>
          <w:rFonts w:ascii="Times New Roman" w:hAnsi="Times New Roman" w:cs="Times New Roman"/>
          <w:sz w:val="24"/>
          <w:szCs w:val="24"/>
        </w:rPr>
        <w:t>outcome variable</w:t>
      </w:r>
      <w:r w:rsidR="00845AFC" w:rsidRPr="00DB7999">
        <w:rPr>
          <w:rFonts w:ascii="Times New Roman" w:hAnsi="Times New Roman" w:cs="Times New Roman"/>
          <w:sz w:val="24"/>
          <w:szCs w:val="24"/>
        </w:rPr>
        <w:t xml:space="preserve">. </w:t>
      </w:r>
    </w:p>
    <w:p w14:paraId="5845E381" w14:textId="59AEFE09" w:rsidR="00FA21DC" w:rsidRPr="00DB7999" w:rsidRDefault="00571C3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 xml:space="preserve"> </w:t>
      </w:r>
      <w:r w:rsidR="007F0F9D" w:rsidRPr="00DB7999">
        <w:rPr>
          <w:rFonts w:ascii="Times New Roman" w:hAnsi="Times New Roman" w:cs="Times New Roman"/>
          <w:sz w:val="24"/>
          <w:szCs w:val="24"/>
        </w:rPr>
        <w:t xml:space="preserve">To consider </w:t>
      </w:r>
      <w:r w:rsidR="00FA5E56" w:rsidRPr="00DB7999">
        <w:rPr>
          <w:rFonts w:ascii="Times New Roman" w:hAnsi="Times New Roman" w:cs="Times New Roman"/>
          <w:sz w:val="24"/>
          <w:szCs w:val="24"/>
        </w:rPr>
        <w:t>participants’ differences in the elaboration of specific details</w:t>
      </w:r>
      <w:r w:rsidR="007F0F9D" w:rsidRPr="00DB7999">
        <w:rPr>
          <w:rFonts w:ascii="Times New Roman" w:hAnsi="Times New Roman" w:cs="Times New Roman"/>
          <w:sz w:val="24"/>
          <w:szCs w:val="24"/>
        </w:rPr>
        <w:t xml:space="preserve"> within each interview, we</w:t>
      </w:r>
      <w:r w:rsidR="009E6EEE" w:rsidRPr="00DB7999">
        <w:rPr>
          <w:rFonts w:ascii="Times New Roman" w:hAnsi="Times New Roman" w:cs="Times New Roman"/>
          <w:sz w:val="24"/>
          <w:szCs w:val="24"/>
        </w:rPr>
        <w:t xml:space="preserve"> also </w:t>
      </w:r>
      <w:r w:rsidR="007F0F9D" w:rsidRPr="00DB7999">
        <w:rPr>
          <w:rFonts w:ascii="Times New Roman" w:hAnsi="Times New Roman" w:cs="Times New Roman"/>
          <w:sz w:val="24"/>
          <w:szCs w:val="24"/>
        </w:rPr>
        <w:t>adopted</w:t>
      </w:r>
      <w:r w:rsidR="009E6EEE" w:rsidRPr="00DB7999">
        <w:rPr>
          <w:rFonts w:ascii="Times New Roman" w:hAnsi="Times New Roman" w:cs="Times New Roman"/>
          <w:sz w:val="24"/>
          <w:szCs w:val="24"/>
        </w:rPr>
        <w:t xml:space="preserve"> a </w:t>
      </w:r>
      <w:r w:rsidR="0043255A" w:rsidRPr="00DB7999">
        <w:rPr>
          <w:rFonts w:ascii="Times New Roman" w:hAnsi="Times New Roman" w:cs="Times New Roman"/>
          <w:sz w:val="24"/>
          <w:szCs w:val="24"/>
        </w:rPr>
        <w:t>2x</w:t>
      </w:r>
      <w:r w:rsidR="007D7E0F" w:rsidRPr="00DB7999">
        <w:rPr>
          <w:rFonts w:ascii="Times New Roman" w:hAnsi="Times New Roman" w:cs="Times New Roman"/>
          <w:sz w:val="24"/>
          <w:szCs w:val="24"/>
        </w:rPr>
        <w:t xml:space="preserve">7 </w:t>
      </w:r>
      <w:r w:rsidR="009E6EEE" w:rsidRPr="00DB7999">
        <w:rPr>
          <w:rFonts w:ascii="Times New Roman" w:hAnsi="Times New Roman" w:cs="Times New Roman"/>
          <w:sz w:val="24"/>
          <w:szCs w:val="24"/>
        </w:rPr>
        <w:t>mixed design, with Group as between-subject</w:t>
      </w:r>
      <w:r w:rsidR="00310F78" w:rsidRPr="00DB7999">
        <w:rPr>
          <w:rFonts w:ascii="Times New Roman" w:hAnsi="Times New Roman" w:cs="Times New Roman"/>
          <w:sz w:val="24"/>
          <w:szCs w:val="24"/>
        </w:rPr>
        <w:t xml:space="preserve">s </w:t>
      </w:r>
      <w:r w:rsidR="009E6EEE" w:rsidRPr="00DB7999">
        <w:rPr>
          <w:rFonts w:ascii="Times New Roman" w:hAnsi="Times New Roman" w:cs="Times New Roman"/>
          <w:sz w:val="24"/>
          <w:szCs w:val="24"/>
        </w:rPr>
        <w:t>variable</w:t>
      </w:r>
      <w:r w:rsidR="007F0F9D" w:rsidRPr="00DB7999">
        <w:rPr>
          <w:rFonts w:ascii="Times New Roman" w:hAnsi="Times New Roman" w:cs="Times New Roman"/>
          <w:sz w:val="24"/>
          <w:szCs w:val="24"/>
        </w:rPr>
        <w:t xml:space="preserve">, </w:t>
      </w:r>
      <w:r w:rsidR="009E6EEE" w:rsidRPr="00DB7999">
        <w:rPr>
          <w:rFonts w:ascii="Times New Roman" w:hAnsi="Times New Roman" w:cs="Times New Roman"/>
          <w:sz w:val="24"/>
          <w:szCs w:val="24"/>
        </w:rPr>
        <w:t xml:space="preserve">and </w:t>
      </w:r>
      <w:r w:rsidR="00FB7AC0" w:rsidRPr="00DB7999">
        <w:rPr>
          <w:rFonts w:ascii="Times New Roman" w:hAnsi="Times New Roman" w:cs="Times New Roman"/>
          <w:sz w:val="24"/>
          <w:szCs w:val="24"/>
        </w:rPr>
        <w:t>D</w:t>
      </w:r>
      <w:r w:rsidR="00C61A7D" w:rsidRPr="00DB7999">
        <w:rPr>
          <w:rFonts w:ascii="Times New Roman" w:hAnsi="Times New Roman" w:cs="Times New Roman"/>
          <w:sz w:val="24"/>
          <w:szCs w:val="24"/>
        </w:rPr>
        <w:t xml:space="preserve">etail </w:t>
      </w:r>
      <w:r w:rsidR="00FB7AC0" w:rsidRPr="00DB7999">
        <w:rPr>
          <w:rFonts w:ascii="Times New Roman" w:hAnsi="Times New Roman" w:cs="Times New Roman"/>
          <w:sz w:val="24"/>
          <w:szCs w:val="24"/>
        </w:rPr>
        <w:t>T</w:t>
      </w:r>
      <w:r w:rsidR="00C61A7D" w:rsidRPr="00DB7999">
        <w:rPr>
          <w:rFonts w:ascii="Times New Roman" w:hAnsi="Times New Roman" w:cs="Times New Roman"/>
          <w:sz w:val="24"/>
          <w:szCs w:val="24"/>
        </w:rPr>
        <w:t>ype</w:t>
      </w:r>
      <w:r w:rsidR="007459BD" w:rsidRPr="00DB7999">
        <w:rPr>
          <w:rFonts w:ascii="Times New Roman" w:hAnsi="Times New Roman" w:cs="Times New Roman"/>
          <w:sz w:val="24"/>
          <w:szCs w:val="24"/>
        </w:rPr>
        <w:t xml:space="preserve"> (Episodic, </w:t>
      </w:r>
      <w:r w:rsidR="007F0F9D" w:rsidRPr="00DB7999">
        <w:rPr>
          <w:rFonts w:ascii="Times New Roman" w:hAnsi="Times New Roman" w:cs="Times New Roman"/>
          <w:sz w:val="24"/>
          <w:szCs w:val="24"/>
        </w:rPr>
        <w:t xml:space="preserve">Autobiographical </w:t>
      </w:r>
      <w:r w:rsidR="00940FE8" w:rsidRPr="00DB7999">
        <w:rPr>
          <w:rFonts w:ascii="Times New Roman" w:hAnsi="Times New Roman" w:cs="Times New Roman"/>
          <w:sz w:val="24"/>
          <w:szCs w:val="24"/>
        </w:rPr>
        <w:t>F</w:t>
      </w:r>
      <w:r w:rsidR="007F0F9D" w:rsidRPr="00DB7999">
        <w:rPr>
          <w:rFonts w:ascii="Times New Roman" w:hAnsi="Times New Roman" w:cs="Times New Roman"/>
          <w:sz w:val="24"/>
          <w:szCs w:val="24"/>
        </w:rPr>
        <w:t xml:space="preserve">acts, Self-knowledge, Repeated Events, </w:t>
      </w:r>
      <w:r w:rsidR="007C38ED" w:rsidRPr="00DB7999">
        <w:rPr>
          <w:rFonts w:ascii="Times New Roman" w:hAnsi="Times New Roman" w:cs="Times New Roman"/>
          <w:sz w:val="24"/>
          <w:szCs w:val="24"/>
        </w:rPr>
        <w:t>General Semantic</w:t>
      </w:r>
      <w:r w:rsidR="00C61A7D" w:rsidRPr="00DB7999">
        <w:rPr>
          <w:rFonts w:ascii="Times New Roman" w:hAnsi="Times New Roman" w:cs="Times New Roman"/>
          <w:sz w:val="24"/>
          <w:szCs w:val="24"/>
        </w:rPr>
        <w:t xml:space="preserve"> events</w:t>
      </w:r>
      <w:r w:rsidR="007459BD" w:rsidRPr="00DB7999">
        <w:rPr>
          <w:rFonts w:ascii="Times New Roman" w:hAnsi="Times New Roman" w:cs="Times New Roman"/>
          <w:sz w:val="24"/>
          <w:szCs w:val="24"/>
        </w:rPr>
        <w:t xml:space="preserve">, Repetition, Other) as within-subjects variable. </w:t>
      </w:r>
      <w:r w:rsidR="00F818DE" w:rsidRPr="00DB7999">
        <w:rPr>
          <w:rFonts w:ascii="Times New Roman" w:hAnsi="Times New Roman" w:cs="Times New Roman"/>
          <w:sz w:val="24"/>
          <w:szCs w:val="24"/>
        </w:rPr>
        <w:t xml:space="preserve">For the original AI, </w:t>
      </w:r>
      <w:r w:rsidR="000B5416" w:rsidRPr="00DB7999">
        <w:rPr>
          <w:rFonts w:ascii="Times New Roman" w:hAnsi="Times New Roman" w:cs="Times New Roman"/>
          <w:sz w:val="24"/>
          <w:szCs w:val="24"/>
        </w:rPr>
        <w:t xml:space="preserve">internal </w:t>
      </w:r>
      <w:r w:rsidR="000F1063" w:rsidRPr="00DB7999">
        <w:rPr>
          <w:rFonts w:ascii="Times New Roman" w:hAnsi="Times New Roman" w:cs="Times New Roman"/>
          <w:sz w:val="24"/>
          <w:szCs w:val="24"/>
        </w:rPr>
        <w:t>details</w:t>
      </w:r>
      <w:r w:rsidR="0082233D" w:rsidRPr="00DB7999">
        <w:rPr>
          <w:rFonts w:ascii="Times New Roman" w:hAnsi="Times New Roman" w:cs="Times New Roman"/>
          <w:sz w:val="24"/>
          <w:szCs w:val="24"/>
        </w:rPr>
        <w:t xml:space="preserve"> and </w:t>
      </w:r>
      <w:r w:rsidR="000F1063" w:rsidRPr="00DB7999">
        <w:rPr>
          <w:rFonts w:ascii="Times New Roman" w:hAnsi="Times New Roman" w:cs="Times New Roman"/>
          <w:sz w:val="24"/>
          <w:szCs w:val="24"/>
        </w:rPr>
        <w:t>e</w:t>
      </w:r>
      <w:r w:rsidR="00F818DE" w:rsidRPr="00DB7999">
        <w:rPr>
          <w:rFonts w:ascii="Times New Roman" w:hAnsi="Times New Roman" w:cs="Times New Roman"/>
          <w:sz w:val="24"/>
          <w:szCs w:val="24"/>
        </w:rPr>
        <w:t xml:space="preserve">xternal </w:t>
      </w:r>
      <w:r w:rsidR="000F1063" w:rsidRPr="00DB7999">
        <w:rPr>
          <w:rFonts w:ascii="Times New Roman" w:hAnsi="Times New Roman" w:cs="Times New Roman"/>
          <w:sz w:val="24"/>
          <w:szCs w:val="24"/>
        </w:rPr>
        <w:t>e</w:t>
      </w:r>
      <w:r w:rsidR="00F818DE" w:rsidRPr="00DB7999">
        <w:rPr>
          <w:rFonts w:ascii="Times New Roman" w:hAnsi="Times New Roman" w:cs="Times New Roman"/>
          <w:sz w:val="24"/>
          <w:szCs w:val="24"/>
        </w:rPr>
        <w:t>vents</w:t>
      </w:r>
      <w:r w:rsidR="00E65B2E" w:rsidRPr="00DB7999">
        <w:rPr>
          <w:rFonts w:ascii="Times New Roman" w:hAnsi="Times New Roman" w:cs="Times New Roman"/>
          <w:sz w:val="24"/>
          <w:szCs w:val="24"/>
        </w:rPr>
        <w:t xml:space="preserve"> were grouped into a single cumulative category (Episodic details)</w:t>
      </w:r>
      <w:r w:rsidR="00F86EF2" w:rsidRPr="00DB7999">
        <w:rPr>
          <w:rFonts w:ascii="Times New Roman" w:hAnsi="Times New Roman" w:cs="Times New Roman"/>
          <w:sz w:val="24"/>
          <w:szCs w:val="24"/>
        </w:rPr>
        <w:t>,</w:t>
      </w:r>
      <w:r w:rsidR="00E65B2E" w:rsidRPr="00DB7999">
        <w:rPr>
          <w:rFonts w:ascii="Times New Roman" w:hAnsi="Times New Roman" w:cs="Times New Roman"/>
          <w:sz w:val="24"/>
          <w:szCs w:val="24"/>
        </w:rPr>
        <w:t xml:space="preserve"> </w:t>
      </w:r>
      <w:r w:rsidR="000B5416" w:rsidRPr="00DB7999">
        <w:rPr>
          <w:rFonts w:ascii="Times New Roman" w:hAnsi="Times New Roman" w:cs="Times New Roman"/>
          <w:sz w:val="24"/>
          <w:szCs w:val="24"/>
        </w:rPr>
        <w:t>for more direct comparison</w:t>
      </w:r>
      <w:r w:rsidR="00F86EF2" w:rsidRPr="00DB7999">
        <w:rPr>
          <w:rFonts w:ascii="Times New Roman" w:hAnsi="Times New Roman" w:cs="Times New Roman"/>
          <w:sz w:val="24"/>
          <w:szCs w:val="24"/>
        </w:rPr>
        <w:t xml:space="preserve"> </w:t>
      </w:r>
      <w:r w:rsidR="000B5416" w:rsidRPr="00DB7999">
        <w:rPr>
          <w:rFonts w:ascii="Times New Roman" w:hAnsi="Times New Roman" w:cs="Times New Roman"/>
          <w:sz w:val="24"/>
          <w:szCs w:val="24"/>
        </w:rPr>
        <w:t>of</w:t>
      </w:r>
      <w:r w:rsidR="00F86EF2" w:rsidRPr="00DB7999">
        <w:rPr>
          <w:rFonts w:ascii="Times New Roman" w:hAnsi="Times New Roman" w:cs="Times New Roman"/>
          <w:sz w:val="24"/>
          <w:szCs w:val="24"/>
        </w:rPr>
        <w:t xml:space="preserve"> results </w:t>
      </w:r>
      <w:r w:rsidR="000B5416" w:rsidRPr="00DB7999">
        <w:rPr>
          <w:rFonts w:ascii="Times New Roman" w:hAnsi="Times New Roman" w:cs="Times New Roman"/>
          <w:sz w:val="24"/>
          <w:szCs w:val="24"/>
        </w:rPr>
        <w:t>with</w:t>
      </w:r>
      <w:r w:rsidR="00C22DD3" w:rsidRPr="00DB7999">
        <w:rPr>
          <w:rFonts w:ascii="Times New Roman" w:hAnsi="Times New Roman" w:cs="Times New Roman"/>
          <w:sz w:val="24"/>
          <w:szCs w:val="24"/>
        </w:rPr>
        <w:t xml:space="preserve"> the PSAI and the GSAI</w:t>
      </w:r>
      <w:r w:rsidR="00F86EF2" w:rsidRPr="00DB7999">
        <w:rPr>
          <w:rFonts w:ascii="Times New Roman" w:hAnsi="Times New Roman" w:cs="Times New Roman"/>
          <w:sz w:val="24"/>
          <w:szCs w:val="24"/>
        </w:rPr>
        <w:t>, whereby episodic details</w:t>
      </w:r>
      <w:r w:rsidR="00916521" w:rsidRPr="00DB7999">
        <w:rPr>
          <w:rFonts w:ascii="Times New Roman" w:hAnsi="Times New Roman" w:cs="Times New Roman"/>
          <w:sz w:val="24"/>
          <w:szCs w:val="24"/>
        </w:rPr>
        <w:t xml:space="preserve"> </w:t>
      </w:r>
      <w:r w:rsidR="000B5416" w:rsidRPr="00DB7999">
        <w:rPr>
          <w:rFonts w:ascii="Times New Roman" w:hAnsi="Times New Roman" w:cs="Times New Roman"/>
          <w:sz w:val="24"/>
          <w:szCs w:val="24"/>
        </w:rPr>
        <w:t>are considered</w:t>
      </w:r>
      <w:r w:rsidR="00916521" w:rsidRPr="00DB7999">
        <w:rPr>
          <w:rFonts w:ascii="Times New Roman" w:hAnsi="Times New Roman" w:cs="Times New Roman"/>
          <w:sz w:val="24"/>
          <w:szCs w:val="24"/>
        </w:rPr>
        <w:t xml:space="preserve"> </w:t>
      </w:r>
      <w:r w:rsidR="00CB2D48" w:rsidRPr="00DB7999">
        <w:rPr>
          <w:rFonts w:ascii="Times New Roman" w:hAnsi="Times New Roman" w:cs="Times New Roman"/>
          <w:sz w:val="24"/>
          <w:szCs w:val="24"/>
        </w:rPr>
        <w:t>e</w:t>
      </w:r>
      <w:r w:rsidR="00916521" w:rsidRPr="00DB7999">
        <w:rPr>
          <w:rFonts w:ascii="Times New Roman" w:hAnsi="Times New Roman" w:cs="Times New Roman"/>
          <w:sz w:val="24"/>
          <w:szCs w:val="24"/>
        </w:rPr>
        <w:t>x</w:t>
      </w:r>
      <w:r w:rsidR="005601D7" w:rsidRPr="00DB7999">
        <w:rPr>
          <w:rFonts w:ascii="Times New Roman" w:hAnsi="Times New Roman" w:cs="Times New Roman"/>
          <w:sz w:val="24"/>
          <w:szCs w:val="24"/>
        </w:rPr>
        <w:t xml:space="preserve">ternal </w:t>
      </w:r>
      <w:r w:rsidR="00CB2D48" w:rsidRPr="00DB7999">
        <w:rPr>
          <w:rFonts w:ascii="Times New Roman" w:hAnsi="Times New Roman" w:cs="Times New Roman"/>
          <w:sz w:val="24"/>
          <w:szCs w:val="24"/>
        </w:rPr>
        <w:t>e</w:t>
      </w:r>
      <w:r w:rsidR="005601D7" w:rsidRPr="00DB7999">
        <w:rPr>
          <w:rFonts w:ascii="Times New Roman" w:hAnsi="Times New Roman" w:cs="Times New Roman"/>
          <w:sz w:val="24"/>
          <w:szCs w:val="24"/>
        </w:rPr>
        <w:t>vents</w:t>
      </w:r>
      <w:r w:rsidR="00EC64A5" w:rsidRPr="00DB7999">
        <w:rPr>
          <w:rFonts w:ascii="Times New Roman" w:hAnsi="Times New Roman" w:cs="Times New Roman"/>
          <w:sz w:val="24"/>
          <w:szCs w:val="24"/>
        </w:rPr>
        <w:t xml:space="preserve"> (see Melega et al., 2024)</w:t>
      </w:r>
      <w:r w:rsidR="00916521" w:rsidRPr="00DB7999">
        <w:rPr>
          <w:rFonts w:ascii="Times New Roman" w:hAnsi="Times New Roman" w:cs="Times New Roman"/>
          <w:sz w:val="24"/>
          <w:szCs w:val="24"/>
        </w:rPr>
        <w:t xml:space="preserve">. </w:t>
      </w:r>
    </w:p>
    <w:p w14:paraId="71FB176F" w14:textId="11682377" w:rsidR="004D353E" w:rsidRPr="00DB7999" w:rsidRDefault="00A6158F"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An</w:t>
      </w:r>
      <w:r w:rsidR="00443CD8" w:rsidRPr="00DB7999">
        <w:rPr>
          <w:rFonts w:ascii="Times New Roman" w:hAnsi="Times New Roman" w:cs="Times New Roman"/>
          <w:sz w:val="24"/>
          <w:szCs w:val="24"/>
        </w:rPr>
        <w:t xml:space="preserve">alyses were carried out in R Studio (version 4.0.3). </w:t>
      </w:r>
      <w:r w:rsidR="00F86EF2" w:rsidRPr="00DB7999">
        <w:rPr>
          <w:rFonts w:ascii="Times New Roman" w:hAnsi="Times New Roman" w:cs="Times New Roman"/>
          <w:sz w:val="24"/>
          <w:szCs w:val="24"/>
        </w:rPr>
        <w:t>As in Melega et al. (2024)</w:t>
      </w:r>
      <w:r w:rsidR="00443CD8" w:rsidRPr="00DB7999">
        <w:rPr>
          <w:rFonts w:ascii="Times New Roman" w:hAnsi="Times New Roman" w:cs="Times New Roman"/>
          <w:sz w:val="24"/>
          <w:szCs w:val="24"/>
        </w:rPr>
        <w:t xml:space="preserve">, statistical analyses involved mixed factorial analyses of variance (ANOVAs) to assess group differences (carriers vs non-carriers) for </w:t>
      </w:r>
      <w:r w:rsidR="00817102" w:rsidRPr="00DB7999">
        <w:rPr>
          <w:rFonts w:ascii="Times New Roman" w:hAnsi="Times New Roman" w:cs="Times New Roman"/>
          <w:sz w:val="24"/>
          <w:szCs w:val="24"/>
        </w:rPr>
        <w:t xml:space="preserve">target details on </w:t>
      </w:r>
      <w:r w:rsidR="00443CD8" w:rsidRPr="00DB7999">
        <w:rPr>
          <w:rFonts w:ascii="Times New Roman" w:hAnsi="Times New Roman" w:cs="Times New Roman"/>
          <w:sz w:val="24"/>
          <w:szCs w:val="24"/>
        </w:rPr>
        <w:t xml:space="preserve">each of the three interviews, and the </w:t>
      </w:r>
      <w:r w:rsidR="000B5416" w:rsidRPr="00DB7999">
        <w:rPr>
          <w:rFonts w:ascii="Times New Roman" w:hAnsi="Times New Roman" w:cs="Times New Roman"/>
          <w:sz w:val="24"/>
          <w:szCs w:val="24"/>
        </w:rPr>
        <w:t xml:space="preserve">analysis of specific </w:t>
      </w:r>
      <w:r w:rsidR="00443CD8" w:rsidRPr="00DB7999">
        <w:rPr>
          <w:rFonts w:ascii="Times New Roman" w:hAnsi="Times New Roman" w:cs="Times New Roman"/>
          <w:sz w:val="24"/>
          <w:szCs w:val="24"/>
        </w:rPr>
        <w:t>detail</w:t>
      </w:r>
      <w:r w:rsidR="000B5416" w:rsidRPr="00DB7999">
        <w:rPr>
          <w:rFonts w:ascii="Times New Roman" w:hAnsi="Times New Roman" w:cs="Times New Roman"/>
          <w:sz w:val="24"/>
          <w:szCs w:val="24"/>
        </w:rPr>
        <w:t>s</w:t>
      </w:r>
      <w:r w:rsidR="00443CD8" w:rsidRPr="00DB7999">
        <w:rPr>
          <w:rFonts w:ascii="Times New Roman" w:hAnsi="Times New Roman" w:cs="Times New Roman"/>
          <w:sz w:val="24"/>
          <w:szCs w:val="24"/>
        </w:rPr>
        <w:t xml:space="preserve"> </w:t>
      </w:r>
      <w:r w:rsidR="000B5416" w:rsidRPr="00DB7999">
        <w:rPr>
          <w:rFonts w:ascii="Times New Roman" w:hAnsi="Times New Roman" w:cs="Times New Roman"/>
          <w:sz w:val="24"/>
          <w:szCs w:val="24"/>
        </w:rPr>
        <w:t xml:space="preserve">production </w:t>
      </w:r>
      <w:r w:rsidR="00443CD8" w:rsidRPr="00DB7999">
        <w:rPr>
          <w:rFonts w:ascii="Times New Roman" w:hAnsi="Times New Roman" w:cs="Times New Roman"/>
          <w:sz w:val="24"/>
          <w:szCs w:val="24"/>
        </w:rPr>
        <w:t xml:space="preserve">within </w:t>
      </w:r>
      <w:r w:rsidR="009317D8" w:rsidRPr="00DB7999">
        <w:rPr>
          <w:rFonts w:ascii="Times New Roman" w:hAnsi="Times New Roman" w:cs="Times New Roman"/>
          <w:sz w:val="24"/>
          <w:szCs w:val="24"/>
        </w:rPr>
        <w:t xml:space="preserve">each </w:t>
      </w:r>
      <w:r w:rsidR="00443CD8" w:rsidRPr="00DB7999">
        <w:rPr>
          <w:rFonts w:ascii="Times New Roman" w:hAnsi="Times New Roman" w:cs="Times New Roman"/>
          <w:sz w:val="24"/>
          <w:szCs w:val="24"/>
        </w:rPr>
        <w:t xml:space="preserve">interview. </w:t>
      </w:r>
      <w:r w:rsidR="00782508" w:rsidRPr="00DB7999">
        <w:rPr>
          <w:rFonts w:ascii="Times New Roman" w:hAnsi="Times New Roman" w:cs="Times New Roman"/>
          <w:sz w:val="24"/>
          <w:szCs w:val="24"/>
        </w:rPr>
        <w:t xml:space="preserve">The </w:t>
      </w:r>
      <w:r w:rsidR="00886BCB" w:rsidRPr="00DB7999">
        <w:rPr>
          <w:rFonts w:ascii="Times New Roman" w:hAnsi="Times New Roman" w:cs="Times New Roman"/>
          <w:sz w:val="24"/>
          <w:szCs w:val="24"/>
        </w:rPr>
        <w:t xml:space="preserve">assumption for </w:t>
      </w:r>
      <w:r w:rsidR="00782508" w:rsidRPr="00DB7999">
        <w:rPr>
          <w:rFonts w:ascii="Times New Roman" w:hAnsi="Times New Roman" w:cs="Times New Roman"/>
          <w:sz w:val="24"/>
          <w:szCs w:val="24"/>
        </w:rPr>
        <w:t>n</w:t>
      </w:r>
      <w:r w:rsidR="00937207" w:rsidRPr="00DB7999">
        <w:rPr>
          <w:rFonts w:ascii="Times New Roman" w:hAnsi="Times New Roman" w:cs="Times New Roman"/>
          <w:sz w:val="24"/>
          <w:szCs w:val="24"/>
        </w:rPr>
        <w:t xml:space="preserve">ormality </w:t>
      </w:r>
      <w:r w:rsidR="00B614C2" w:rsidRPr="00DB7999">
        <w:rPr>
          <w:rFonts w:ascii="Times New Roman" w:hAnsi="Times New Roman" w:cs="Times New Roman"/>
          <w:sz w:val="24"/>
          <w:szCs w:val="24"/>
        </w:rPr>
        <w:t xml:space="preserve">of distribution </w:t>
      </w:r>
      <w:r w:rsidR="007D579E" w:rsidRPr="00DB7999">
        <w:rPr>
          <w:rFonts w:ascii="Times New Roman" w:hAnsi="Times New Roman" w:cs="Times New Roman"/>
          <w:sz w:val="24"/>
          <w:szCs w:val="24"/>
        </w:rPr>
        <w:t xml:space="preserve">for parametric testing </w:t>
      </w:r>
      <w:r w:rsidR="00B614C2" w:rsidRPr="00DB7999">
        <w:rPr>
          <w:rFonts w:ascii="Times New Roman" w:hAnsi="Times New Roman" w:cs="Times New Roman"/>
          <w:sz w:val="24"/>
          <w:szCs w:val="24"/>
        </w:rPr>
        <w:t xml:space="preserve">was checked and </w:t>
      </w:r>
      <w:r w:rsidR="00886BCB" w:rsidRPr="00DB7999">
        <w:rPr>
          <w:rFonts w:ascii="Times New Roman" w:hAnsi="Times New Roman" w:cs="Times New Roman"/>
          <w:sz w:val="24"/>
          <w:szCs w:val="24"/>
        </w:rPr>
        <w:t>when</w:t>
      </w:r>
      <w:r w:rsidR="00443CD8" w:rsidRPr="00DB7999">
        <w:rPr>
          <w:rFonts w:ascii="Times New Roman" w:hAnsi="Times New Roman" w:cs="Times New Roman"/>
          <w:sz w:val="24"/>
          <w:szCs w:val="24"/>
        </w:rPr>
        <w:t xml:space="preserve"> </w:t>
      </w:r>
      <w:r w:rsidR="00B614C2" w:rsidRPr="00DB7999">
        <w:rPr>
          <w:rFonts w:ascii="Times New Roman" w:hAnsi="Times New Roman" w:cs="Times New Roman"/>
          <w:sz w:val="24"/>
          <w:szCs w:val="24"/>
        </w:rPr>
        <w:t>this assumption</w:t>
      </w:r>
      <w:r w:rsidR="00E13F26" w:rsidRPr="00DB7999">
        <w:rPr>
          <w:rFonts w:ascii="Times New Roman" w:hAnsi="Times New Roman" w:cs="Times New Roman"/>
          <w:sz w:val="24"/>
          <w:szCs w:val="24"/>
        </w:rPr>
        <w:t xml:space="preserve"> was violated</w:t>
      </w:r>
      <w:r w:rsidR="00443CD8" w:rsidRPr="00DB7999">
        <w:rPr>
          <w:rFonts w:ascii="Times New Roman" w:hAnsi="Times New Roman" w:cs="Times New Roman"/>
          <w:sz w:val="24"/>
          <w:szCs w:val="24"/>
        </w:rPr>
        <w:t>, mixed ANOVAs w</w:t>
      </w:r>
      <w:r w:rsidR="00E13F26" w:rsidRPr="00DB7999">
        <w:rPr>
          <w:rFonts w:ascii="Times New Roman" w:hAnsi="Times New Roman" w:cs="Times New Roman"/>
          <w:sz w:val="24"/>
          <w:szCs w:val="24"/>
        </w:rPr>
        <w:t>ere also</w:t>
      </w:r>
      <w:r w:rsidR="00443CD8" w:rsidRPr="00DB7999">
        <w:rPr>
          <w:rFonts w:ascii="Times New Roman" w:hAnsi="Times New Roman" w:cs="Times New Roman"/>
          <w:sz w:val="24"/>
          <w:szCs w:val="24"/>
        </w:rPr>
        <w:t xml:space="preserve"> computed using permutation tests</w:t>
      </w:r>
      <w:r w:rsidR="0087250B" w:rsidRPr="00DB7999">
        <w:rPr>
          <w:rFonts w:ascii="Times New Roman" w:hAnsi="Times New Roman" w:cs="Times New Roman"/>
          <w:sz w:val="24"/>
          <w:szCs w:val="24"/>
        </w:rPr>
        <w:t xml:space="preserve"> as</w:t>
      </w:r>
      <w:r w:rsidR="00443CD8" w:rsidRPr="00DB7999">
        <w:rPr>
          <w:rFonts w:ascii="Times New Roman" w:hAnsi="Times New Roman" w:cs="Times New Roman"/>
          <w:sz w:val="24"/>
          <w:szCs w:val="24"/>
        </w:rPr>
        <w:t xml:space="preserve"> a non-parametric statistical</w:t>
      </w:r>
      <w:r w:rsidR="007D579E" w:rsidRPr="00DB7999">
        <w:rPr>
          <w:rFonts w:ascii="Times New Roman" w:hAnsi="Times New Roman" w:cs="Times New Roman"/>
          <w:sz w:val="24"/>
          <w:szCs w:val="24"/>
        </w:rPr>
        <w:t xml:space="preserve"> method</w:t>
      </w:r>
      <w:r w:rsidR="000C7441" w:rsidRPr="00DB7999">
        <w:rPr>
          <w:rFonts w:ascii="Times New Roman" w:hAnsi="Times New Roman" w:cs="Times New Roman"/>
          <w:sz w:val="24"/>
          <w:szCs w:val="24"/>
        </w:rPr>
        <w:t>, with a maximum number of 1000 iterations</w:t>
      </w:r>
      <w:r w:rsidR="00443CD8" w:rsidRPr="00DB7999">
        <w:rPr>
          <w:rFonts w:ascii="Times New Roman" w:hAnsi="Times New Roman" w:cs="Times New Roman"/>
          <w:sz w:val="24"/>
          <w:szCs w:val="24"/>
        </w:rPr>
        <w:t>.</w:t>
      </w:r>
      <w:r w:rsidR="00542BE2" w:rsidRPr="00DB7999">
        <w:rPr>
          <w:rFonts w:ascii="Times New Roman" w:hAnsi="Times New Roman" w:cs="Times New Roman"/>
          <w:sz w:val="24"/>
          <w:szCs w:val="24"/>
        </w:rPr>
        <w:t xml:space="preserve"> Post</w:t>
      </w:r>
      <w:r w:rsidR="000C7441" w:rsidRPr="00DB7999">
        <w:rPr>
          <w:rFonts w:ascii="Times New Roman" w:hAnsi="Times New Roman" w:cs="Times New Roman"/>
          <w:sz w:val="24"/>
          <w:szCs w:val="24"/>
        </w:rPr>
        <w:t>-</w:t>
      </w:r>
      <w:r w:rsidR="00542BE2" w:rsidRPr="00DB7999">
        <w:rPr>
          <w:rFonts w:ascii="Times New Roman" w:hAnsi="Times New Roman" w:cs="Times New Roman"/>
          <w:sz w:val="24"/>
          <w:szCs w:val="24"/>
        </w:rPr>
        <w:t xml:space="preserve">hoc </w:t>
      </w:r>
      <w:r w:rsidR="00C11D35" w:rsidRPr="00DB7999">
        <w:rPr>
          <w:rFonts w:ascii="Times New Roman" w:hAnsi="Times New Roman" w:cs="Times New Roman"/>
          <w:sz w:val="24"/>
          <w:szCs w:val="24"/>
        </w:rPr>
        <w:t>tests</w:t>
      </w:r>
      <w:r w:rsidR="00693D81" w:rsidRPr="00DB7999">
        <w:rPr>
          <w:rFonts w:ascii="Times New Roman" w:hAnsi="Times New Roman" w:cs="Times New Roman"/>
          <w:sz w:val="24"/>
          <w:szCs w:val="24"/>
        </w:rPr>
        <w:t xml:space="preserve"> involving </w:t>
      </w:r>
      <w:r w:rsidR="00073125" w:rsidRPr="00DB7999">
        <w:rPr>
          <w:rFonts w:ascii="Times New Roman" w:hAnsi="Times New Roman" w:cs="Times New Roman"/>
          <w:sz w:val="24"/>
          <w:szCs w:val="24"/>
        </w:rPr>
        <w:t>D</w:t>
      </w:r>
      <w:r w:rsidR="00693D81" w:rsidRPr="00DB7999">
        <w:rPr>
          <w:rFonts w:ascii="Times New Roman" w:hAnsi="Times New Roman" w:cs="Times New Roman"/>
          <w:sz w:val="24"/>
          <w:szCs w:val="24"/>
        </w:rPr>
        <w:t xml:space="preserve">etail </w:t>
      </w:r>
      <w:r w:rsidR="00073125" w:rsidRPr="00DB7999">
        <w:rPr>
          <w:rFonts w:ascii="Times New Roman" w:hAnsi="Times New Roman" w:cs="Times New Roman"/>
          <w:sz w:val="24"/>
          <w:szCs w:val="24"/>
        </w:rPr>
        <w:t>T</w:t>
      </w:r>
      <w:r w:rsidR="00693D81" w:rsidRPr="00DB7999">
        <w:rPr>
          <w:rFonts w:ascii="Times New Roman" w:hAnsi="Times New Roman" w:cs="Times New Roman"/>
          <w:sz w:val="24"/>
          <w:szCs w:val="24"/>
        </w:rPr>
        <w:t xml:space="preserve">ype and </w:t>
      </w:r>
      <w:r w:rsidR="00073125" w:rsidRPr="00DB7999">
        <w:rPr>
          <w:rFonts w:ascii="Times New Roman" w:hAnsi="Times New Roman" w:cs="Times New Roman"/>
          <w:sz w:val="24"/>
          <w:szCs w:val="24"/>
        </w:rPr>
        <w:t>G</w:t>
      </w:r>
      <w:r w:rsidR="00693D81" w:rsidRPr="00DB7999">
        <w:rPr>
          <w:rFonts w:ascii="Times New Roman" w:hAnsi="Times New Roman" w:cs="Times New Roman"/>
          <w:sz w:val="24"/>
          <w:szCs w:val="24"/>
        </w:rPr>
        <w:t xml:space="preserve">roup were computed via pairwise </w:t>
      </w:r>
      <w:r w:rsidR="00C11D35" w:rsidRPr="00DB7999">
        <w:rPr>
          <w:rFonts w:ascii="Times New Roman" w:hAnsi="Times New Roman" w:cs="Times New Roman"/>
          <w:sz w:val="24"/>
          <w:szCs w:val="24"/>
        </w:rPr>
        <w:t xml:space="preserve">comparisons of estimated marginal means </w:t>
      </w:r>
      <w:r w:rsidR="00675A14" w:rsidRPr="00DB7999">
        <w:rPr>
          <w:rFonts w:ascii="Times New Roman" w:hAnsi="Times New Roman" w:cs="Times New Roman"/>
          <w:sz w:val="24"/>
          <w:szCs w:val="24"/>
        </w:rPr>
        <w:t>with e</w:t>
      </w:r>
      <w:r w:rsidR="00FA6118" w:rsidRPr="00DB7999">
        <w:rPr>
          <w:rFonts w:ascii="Times New Roman" w:hAnsi="Times New Roman" w:cs="Times New Roman"/>
          <w:sz w:val="24"/>
          <w:szCs w:val="24"/>
        </w:rPr>
        <w:t>m</w:t>
      </w:r>
      <w:r w:rsidR="00675A14" w:rsidRPr="00DB7999">
        <w:rPr>
          <w:rFonts w:ascii="Times New Roman" w:hAnsi="Times New Roman" w:cs="Times New Roman"/>
          <w:sz w:val="24"/>
          <w:szCs w:val="24"/>
        </w:rPr>
        <w:t>means package in R (</w:t>
      </w:r>
      <w:r w:rsidR="00921145" w:rsidRPr="00DB7999">
        <w:rPr>
          <w:rFonts w:ascii="Times New Roman" w:hAnsi="Times New Roman" w:cs="Times New Roman"/>
          <w:sz w:val="24"/>
          <w:szCs w:val="24"/>
        </w:rPr>
        <w:t>Lenth et al., 2014</w:t>
      </w:r>
      <w:r w:rsidR="00675A14" w:rsidRPr="00DB7999">
        <w:rPr>
          <w:rFonts w:ascii="Times New Roman" w:hAnsi="Times New Roman" w:cs="Times New Roman"/>
          <w:sz w:val="24"/>
          <w:szCs w:val="24"/>
        </w:rPr>
        <w:t xml:space="preserve">) </w:t>
      </w:r>
      <w:r w:rsidR="00D803D6" w:rsidRPr="00DB7999">
        <w:rPr>
          <w:rFonts w:ascii="Times New Roman" w:hAnsi="Times New Roman" w:cs="Times New Roman"/>
          <w:sz w:val="24"/>
          <w:szCs w:val="24"/>
        </w:rPr>
        <w:t xml:space="preserve">corrected for false discovery rate </w:t>
      </w:r>
      <w:r w:rsidR="00246527" w:rsidRPr="00DB7999">
        <w:rPr>
          <w:rFonts w:ascii="Times New Roman" w:hAnsi="Times New Roman" w:cs="Times New Roman"/>
          <w:sz w:val="24"/>
          <w:szCs w:val="24"/>
        </w:rPr>
        <w:t xml:space="preserve">(Benjamini &amp; Hochberg, 1995). </w:t>
      </w:r>
    </w:p>
    <w:p w14:paraId="32DB58A5" w14:textId="459B5EDE" w:rsidR="7C9DD45B" w:rsidRPr="00DB7999" w:rsidRDefault="7C9DD45B" w:rsidP="7C9DD45B">
      <w:pPr>
        <w:spacing w:line="480" w:lineRule="auto"/>
        <w:ind w:firstLine="720"/>
        <w:rPr>
          <w:rFonts w:ascii="Times New Roman" w:hAnsi="Times New Roman" w:cs="Times New Roman"/>
          <w:sz w:val="24"/>
          <w:szCs w:val="24"/>
        </w:rPr>
      </w:pPr>
    </w:p>
    <w:p w14:paraId="0CBDD7E9" w14:textId="129697D0" w:rsidR="7C9DD45B" w:rsidRPr="00DB7999" w:rsidRDefault="7C9DD45B" w:rsidP="7C9DD45B">
      <w:pPr>
        <w:spacing w:line="480" w:lineRule="auto"/>
        <w:ind w:firstLine="720"/>
        <w:rPr>
          <w:rFonts w:ascii="Times New Roman" w:hAnsi="Times New Roman" w:cs="Times New Roman"/>
          <w:sz w:val="24"/>
          <w:szCs w:val="24"/>
        </w:rPr>
      </w:pPr>
    </w:p>
    <w:p w14:paraId="31E1C710" w14:textId="35B1FE01" w:rsidR="7C9DD45B" w:rsidRPr="00DB7999" w:rsidRDefault="7C9DD45B" w:rsidP="7C9DD45B">
      <w:pPr>
        <w:spacing w:line="480" w:lineRule="auto"/>
        <w:ind w:firstLine="720"/>
        <w:rPr>
          <w:rFonts w:ascii="Times New Roman" w:hAnsi="Times New Roman" w:cs="Times New Roman"/>
          <w:sz w:val="24"/>
          <w:szCs w:val="24"/>
        </w:rPr>
      </w:pPr>
    </w:p>
    <w:p w14:paraId="218DEF26" w14:textId="76164346" w:rsidR="7C9DD45B" w:rsidRPr="00DB7999" w:rsidRDefault="7C9DD45B" w:rsidP="7C9DD45B">
      <w:pPr>
        <w:spacing w:line="480" w:lineRule="auto"/>
        <w:ind w:firstLine="720"/>
        <w:rPr>
          <w:rFonts w:ascii="Times New Roman" w:hAnsi="Times New Roman" w:cs="Times New Roman"/>
          <w:sz w:val="24"/>
          <w:szCs w:val="24"/>
        </w:rPr>
      </w:pPr>
    </w:p>
    <w:p w14:paraId="5EE57723" w14:textId="4C08509D" w:rsidR="7C9DD45B" w:rsidRPr="00DB7999" w:rsidRDefault="7C9DD45B" w:rsidP="7C9DD45B">
      <w:pPr>
        <w:spacing w:line="480" w:lineRule="auto"/>
        <w:ind w:firstLine="720"/>
        <w:rPr>
          <w:rFonts w:ascii="Times New Roman" w:hAnsi="Times New Roman" w:cs="Times New Roman"/>
          <w:sz w:val="24"/>
          <w:szCs w:val="24"/>
        </w:rPr>
      </w:pPr>
    </w:p>
    <w:p w14:paraId="1093D3DE" w14:textId="1B3AF158" w:rsidR="7C9DD45B" w:rsidRPr="00DB7999" w:rsidRDefault="7C9DD45B" w:rsidP="7C9DD45B">
      <w:pPr>
        <w:spacing w:line="480" w:lineRule="auto"/>
        <w:ind w:firstLine="720"/>
        <w:rPr>
          <w:rFonts w:ascii="Times New Roman" w:hAnsi="Times New Roman" w:cs="Times New Roman"/>
          <w:sz w:val="24"/>
          <w:szCs w:val="24"/>
        </w:rPr>
      </w:pPr>
    </w:p>
    <w:p w14:paraId="2BEFF92B" w14:textId="4381845A" w:rsidR="00DA255F" w:rsidRPr="00DB7999" w:rsidRDefault="00DA255F" w:rsidP="00A93A29">
      <w:pPr>
        <w:pStyle w:val="Heading1"/>
        <w:rPr>
          <w:rFonts w:ascii="Times New Roman" w:hAnsi="Times New Roman" w:cs="Times New Roman"/>
          <w:b/>
          <w:bCs/>
          <w:color w:val="auto"/>
        </w:rPr>
      </w:pPr>
      <w:r w:rsidRPr="00DB7999">
        <w:rPr>
          <w:rFonts w:ascii="Times New Roman" w:hAnsi="Times New Roman" w:cs="Times New Roman"/>
          <w:b/>
          <w:bCs/>
          <w:color w:val="auto"/>
        </w:rPr>
        <w:lastRenderedPageBreak/>
        <w:t>Results</w:t>
      </w:r>
    </w:p>
    <w:p w14:paraId="36066850" w14:textId="77777777" w:rsidR="008C6D8F" w:rsidRPr="00DB7999" w:rsidRDefault="008C6D8F" w:rsidP="00A93A29"/>
    <w:p w14:paraId="2CF4EA88" w14:textId="4F62B079" w:rsidR="00E14C02" w:rsidRPr="00DB7999" w:rsidRDefault="00EC69E9" w:rsidP="009E6CD6">
      <w:pPr>
        <w:spacing w:line="480" w:lineRule="auto"/>
        <w:ind w:firstLine="720"/>
        <w:rPr>
          <w:rFonts w:ascii="Times New Roman" w:hAnsi="Times New Roman" w:cs="Times New Roman"/>
          <w:b/>
          <w:bCs/>
          <w:sz w:val="24"/>
          <w:szCs w:val="24"/>
        </w:rPr>
      </w:pPr>
      <w:r w:rsidRPr="00DB7999">
        <w:rPr>
          <w:rFonts w:ascii="Times New Roman" w:hAnsi="Times New Roman" w:cs="Times New Roman"/>
          <w:sz w:val="24"/>
          <w:szCs w:val="24"/>
        </w:rPr>
        <w:t>No significant</w:t>
      </w:r>
      <w:r w:rsidR="00FD6E46" w:rsidRPr="00DB7999">
        <w:rPr>
          <w:rFonts w:ascii="Times New Roman" w:hAnsi="Times New Roman" w:cs="Times New Roman"/>
          <w:sz w:val="24"/>
          <w:szCs w:val="24"/>
        </w:rPr>
        <w:t xml:space="preserve"> group differences were noted between</w:t>
      </w:r>
      <w:r w:rsidRPr="00DB7999">
        <w:rPr>
          <w:rFonts w:ascii="Times New Roman" w:hAnsi="Times New Roman" w:cs="Times New Roman"/>
          <w:sz w:val="24"/>
          <w:szCs w:val="24"/>
        </w:rPr>
        <w:t xml:space="preserve"> </w:t>
      </w:r>
      <w:r w:rsidR="00CC01A7" w:rsidRPr="00DB7999">
        <w:rPr>
          <w:rFonts w:ascii="Times New Roman" w:hAnsi="Times New Roman" w:cs="Times New Roman"/>
          <w:i/>
          <w:iCs/>
          <w:sz w:val="24"/>
          <w:szCs w:val="24"/>
        </w:rPr>
        <w:t>APOE</w:t>
      </w:r>
      <w:r w:rsidR="001D69F2" w:rsidRPr="00DB7999">
        <w:rPr>
          <w:rFonts w:ascii="Times New Roman" w:hAnsi="Times New Roman" w:cs="Times New Roman"/>
          <w:i/>
          <w:iCs/>
          <w:sz w:val="24"/>
          <w:szCs w:val="24"/>
        </w:rPr>
        <w:t xml:space="preserve"> </w:t>
      </w:r>
      <w:r w:rsidRPr="00DB7999">
        <w:rPr>
          <w:rFonts w:ascii="Times New Roman" w:hAnsi="Times New Roman" w:cs="Times New Roman"/>
          <w:sz w:val="24"/>
          <w:szCs w:val="24"/>
        </w:rPr>
        <w:t xml:space="preserve">ε4 </w:t>
      </w:r>
      <w:r w:rsidR="00FD6E46" w:rsidRPr="00DB7999">
        <w:rPr>
          <w:rFonts w:ascii="Times New Roman" w:hAnsi="Times New Roman" w:cs="Times New Roman"/>
          <w:sz w:val="24"/>
          <w:szCs w:val="24"/>
        </w:rPr>
        <w:t xml:space="preserve">carriers and non-carriers </w:t>
      </w:r>
      <w:r w:rsidR="00FA42FC" w:rsidRPr="00DB7999">
        <w:rPr>
          <w:rFonts w:ascii="Times New Roman" w:hAnsi="Times New Roman" w:cs="Times New Roman"/>
          <w:sz w:val="24"/>
          <w:szCs w:val="24"/>
        </w:rPr>
        <w:t>on any of the demographic measures, cognitive screening</w:t>
      </w:r>
      <w:r w:rsidR="00425A45" w:rsidRPr="00DB7999">
        <w:rPr>
          <w:rFonts w:ascii="Times New Roman" w:hAnsi="Times New Roman" w:cs="Times New Roman"/>
          <w:sz w:val="24"/>
          <w:szCs w:val="24"/>
        </w:rPr>
        <w:t xml:space="preserve">, </w:t>
      </w:r>
      <w:r w:rsidR="00B04ED1" w:rsidRPr="00DB7999">
        <w:rPr>
          <w:rFonts w:ascii="Times New Roman" w:hAnsi="Times New Roman" w:cs="Times New Roman"/>
          <w:sz w:val="24"/>
          <w:szCs w:val="24"/>
        </w:rPr>
        <w:t>and</w:t>
      </w:r>
      <w:r w:rsidR="00FA42FC" w:rsidRPr="00DB7999">
        <w:rPr>
          <w:rFonts w:ascii="Times New Roman" w:hAnsi="Times New Roman" w:cs="Times New Roman"/>
          <w:sz w:val="24"/>
          <w:szCs w:val="24"/>
        </w:rPr>
        <w:t xml:space="preserve"> neuropsychological tests, apart from the</w:t>
      </w:r>
      <w:r w:rsidR="005B3B70" w:rsidRPr="00DB7999">
        <w:rPr>
          <w:rFonts w:ascii="Times New Roman" w:hAnsi="Times New Roman" w:cs="Times New Roman"/>
          <w:sz w:val="24"/>
          <w:szCs w:val="24"/>
        </w:rPr>
        <w:t xml:space="preserve"> Word</w:t>
      </w:r>
      <w:r w:rsidR="00FA42FC" w:rsidRPr="00DB7999">
        <w:rPr>
          <w:rFonts w:ascii="Times New Roman" w:hAnsi="Times New Roman" w:cs="Times New Roman"/>
          <w:sz w:val="24"/>
          <w:szCs w:val="24"/>
        </w:rPr>
        <w:t xml:space="preserve"> Recognition </w:t>
      </w:r>
      <w:r w:rsidR="005B3B70" w:rsidRPr="00DB7999">
        <w:rPr>
          <w:rFonts w:ascii="Times New Roman" w:hAnsi="Times New Roman" w:cs="Times New Roman"/>
          <w:sz w:val="24"/>
          <w:szCs w:val="24"/>
        </w:rPr>
        <w:t>accuracy</w:t>
      </w:r>
      <w:r w:rsidR="3054CCB6" w:rsidRPr="00DB7999">
        <w:rPr>
          <w:rFonts w:ascii="Times New Roman" w:hAnsi="Times New Roman" w:cs="Times New Roman"/>
          <w:sz w:val="24"/>
          <w:szCs w:val="24"/>
        </w:rPr>
        <w:t xml:space="preserve"> (%)</w:t>
      </w:r>
      <w:r w:rsidR="007952AC" w:rsidRPr="00DB7999">
        <w:rPr>
          <w:rFonts w:ascii="Times New Roman" w:hAnsi="Times New Roman" w:cs="Times New Roman"/>
          <w:sz w:val="24"/>
          <w:szCs w:val="24"/>
        </w:rPr>
        <w:t xml:space="preserve"> of the episodic memory test</w:t>
      </w:r>
      <w:r w:rsidR="00701D4C" w:rsidRPr="00DB7999">
        <w:rPr>
          <w:rFonts w:ascii="Times New Roman" w:hAnsi="Times New Roman" w:cs="Times New Roman"/>
          <w:sz w:val="24"/>
          <w:szCs w:val="24"/>
        </w:rPr>
        <w:t>s</w:t>
      </w:r>
      <w:r w:rsidR="007952AC" w:rsidRPr="00DB7999">
        <w:rPr>
          <w:rFonts w:ascii="Times New Roman" w:hAnsi="Times New Roman" w:cs="Times New Roman"/>
          <w:i/>
          <w:iCs/>
          <w:sz w:val="24"/>
          <w:szCs w:val="24"/>
        </w:rPr>
        <w:t xml:space="preserve">, </w:t>
      </w:r>
      <w:r w:rsidR="007952AC" w:rsidRPr="00DB7999">
        <w:rPr>
          <w:rFonts w:ascii="Times New Roman" w:hAnsi="Times New Roman" w:cs="Times New Roman"/>
          <w:sz w:val="24"/>
          <w:szCs w:val="24"/>
        </w:rPr>
        <w:t>w</w:t>
      </w:r>
      <w:r w:rsidR="00B04ED1" w:rsidRPr="00DB7999">
        <w:rPr>
          <w:rFonts w:ascii="Times New Roman" w:hAnsi="Times New Roman" w:cs="Times New Roman"/>
          <w:sz w:val="24"/>
          <w:szCs w:val="24"/>
        </w:rPr>
        <w:t>h</w:t>
      </w:r>
      <w:r w:rsidR="007952AC" w:rsidRPr="00DB7999">
        <w:rPr>
          <w:rFonts w:ascii="Times New Roman" w:hAnsi="Times New Roman" w:cs="Times New Roman"/>
          <w:sz w:val="24"/>
          <w:szCs w:val="24"/>
        </w:rPr>
        <w:t>e</w:t>
      </w:r>
      <w:r w:rsidR="003E7496" w:rsidRPr="00DB7999">
        <w:rPr>
          <w:rFonts w:ascii="Times New Roman" w:hAnsi="Times New Roman" w:cs="Times New Roman"/>
          <w:sz w:val="24"/>
          <w:szCs w:val="24"/>
        </w:rPr>
        <w:t>re carriers performed significantly worse (</w:t>
      </w:r>
      <w:r w:rsidR="003E7496" w:rsidRPr="00DB7999">
        <w:rPr>
          <w:rFonts w:ascii="Times New Roman" w:hAnsi="Times New Roman" w:cs="Times New Roman"/>
          <w:i/>
          <w:iCs/>
          <w:sz w:val="24"/>
          <w:szCs w:val="24"/>
        </w:rPr>
        <w:t>p</w:t>
      </w:r>
      <w:r w:rsidR="003E7496" w:rsidRPr="00DB7999">
        <w:rPr>
          <w:rFonts w:ascii="Times New Roman" w:hAnsi="Times New Roman" w:cs="Times New Roman"/>
          <w:sz w:val="24"/>
          <w:szCs w:val="24"/>
        </w:rPr>
        <w:t xml:space="preserve"> =</w:t>
      </w:r>
      <w:r w:rsidR="00322371" w:rsidRPr="00DB7999">
        <w:rPr>
          <w:rFonts w:ascii="Times New Roman" w:hAnsi="Times New Roman" w:cs="Times New Roman"/>
          <w:sz w:val="24"/>
          <w:szCs w:val="24"/>
        </w:rPr>
        <w:t xml:space="preserve"> .02</w:t>
      </w:r>
      <w:r w:rsidR="00F31264" w:rsidRPr="00DB7999">
        <w:rPr>
          <w:rFonts w:ascii="Times New Roman" w:hAnsi="Times New Roman" w:cs="Times New Roman"/>
          <w:sz w:val="24"/>
          <w:szCs w:val="24"/>
        </w:rPr>
        <w:t>5</w:t>
      </w:r>
      <w:r w:rsidR="00322371" w:rsidRPr="00DB7999">
        <w:rPr>
          <w:rFonts w:ascii="Times New Roman" w:hAnsi="Times New Roman" w:cs="Times New Roman"/>
          <w:sz w:val="24"/>
          <w:szCs w:val="24"/>
        </w:rPr>
        <w:t>).</w:t>
      </w:r>
    </w:p>
    <w:p w14:paraId="3D2F31DB" w14:textId="485CBA22" w:rsidR="00DB737B" w:rsidRPr="00DB7999" w:rsidRDefault="00CD58FE" w:rsidP="009E6CD6">
      <w:pPr>
        <w:spacing w:line="480" w:lineRule="auto"/>
        <w:ind w:firstLine="720"/>
        <w:rPr>
          <w:rFonts w:ascii="Times New Roman" w:hAnsi="Times New Roman" w:cs="Times New Roman"/>
          <w:color w:val="FF0000"/>
          <w:sz w:val="24"/>
          <w:szCs w:val="24"/>
        </w:rPr>
      </w:pPr>
      <w:r w:rsidRPr="00DB7999">
        <w:rPr>
          <w:rFonts w:ascii="Times New Roman" w:hAnsi="Times New Roman" w:cs="Times New Roman"/>
          <w:sz w:val="24"/>
          <w:szCs w:val="24"/>
        </w:rPr>
        <w:t xml:space="preserve">In the overall sample of participants including both carriers and non-carriers, </w:t>
      </w:r>
      <w:r w:rsidR="00D67741" w:rsidRPr="00DB7999">
        <w:rPr>
          <w:rFonts w:ascii="Times New Roman" w:hAnsi="Times New Roman" w:cs="Times New Roman"/>
          <w:sz w:val="24"/>
          <w:szCs w:val="24"/>
        </w:rPr>
        <w:t xml:space="preserve">Word Recognition Accuracy positively correlated to </w:t>
      </w:r>
      <w:r w:rsidR="001D3E04" w:rsidRPr="00DB7999">
        <w:rPr>
          <w:rFonts w:ascii="Times New Roman" w:hAnsi="Times New Roman" w:cs="Times New Roman"/>
          <w:sz w:val="24"/>
          <w:szCs w:val="24"/>
        </w:rPr>
        <w:t>the total count of episodic details in the AI</w:t>
      </w:r>
      <w:r w:rsidR="00AC6839" w:rsidRPr="00DB7999">
        <w:rPr>
          <w:rFonts w:ascii="Times New Roman" w:hAnsi="Times New Roman" w:cs="Times New Roman"/>
          <w:sz w:val="24"/>
          <w:szCs w:val="24"/>
        </w:rPr>
        <w:t xml:space="preserve"> </w:t>
      </w:r>
      <w:r w:rsidR="001D3E04" w:rsidRPr="00DB7999">
        <w:rPr>
          <w:rFonts w:ascii="Times New Roman" w:hAnsi="Times New Roman" w:cs="Times New Roman"/>
          <w:sz w:val="24"/>
          <w:szCs w:val="24"/>
        </w:rPr>
        <w:t>(</w:t>
      </w:r>
      <w:r w:rsidR="00F463BF" w:rsidRPr="00DB7999">
        <w:rPr>
          <w:rFonts w:ascii="Times New Roman" w:hAnsi="Times New Roman" w:cs="Times New Roman"/>
          <w:sz w:val="24"/>
          <w:szCs w:val="24"/>
        </w:rPr>
        <w:t>τ</w:t>
      </w:r>
      <w:r w:rsidR="00A84F8B" w:rsidRPr="00DB7999">
        <w:rPr>
          <w:rFonts w:ascii="Times New Roman" w:hAnsi="Times New Roman" w:cs="Times New Roman"/>
          <w:sz w:val="24"/>
          <w:szCs w:val="24"/>
        </w:rPr>
        <w:t xml:space="preserve"> = 0.2</w:t>
      </w:r>
      <w:r w:rsidR="006717A0" w:rsidRPr="00DB7999">
        <w:rPr>
          <w:rFonts w:ascii="Times New Roman" w:hAnsi="Times New Roman" w:cs="Times New Roman"/>
          <w:sz w:val="24"/>
          <w:szCs w:val="24"/>
        </w:rPr>
        <w:t>69</w:t>
      </w:r>
      <w:r w:rsidR="00A84F8B" w:rsidRPr="00DB7999">
        <w:rPr>
          <w:rFonts w:ascii="Times New Roman" w:hAnsi="Times New Roman" w:cs="Times New Roman"/>
          <w:sz w:val="24"/>
          <w:szCs w:val="24"/>
        </w:rPr>
        <w:t xml:space="preserve">, </w:t>
      </w:r>
      <w:r w:rsidR="00A84F8B" w:rsidRPr="00DB7999">
        <w:rPr>
          <w:rFonts w:ascii="Times New Roman" w:hAnsi="Times New Roman" w:cs="Times New Roman"/>
          <w:i/>
          <w:iCs/>
          <w:sz w:val="24"/>
          <w:szCs w:val="24"/>
        </w:rPr>
        <w:t xml:space="preserve">p </w:t>
      </w:r>
      <w:r w:rsidR="00A84F8B" w:rsidRPr="00DB7999">
        <w:rPr>
          <w:rFonts w:ascii="Times New Roman" w:hAnsi="Times New Roman" w:cs="Times New Roman"/>
          <w:sz w:val="24"/>
          <w:szCs w:val="24"/>
        </w:rPr>
        <w:t>= 0.0</w:t>
      </w:r>
      <w:r w:rsidR="006717A0" w:rsidRPr="00DB7999">
        <w:rPr>
          <w:rFonts w:ascii="Times New Roman" w:hAnsi="Times New Roman" w:cs="Times New Roman"/>
          <w:sz w:val="24"/>
          <w:szCs w:val="24"/>
        </w:rPr>
        <w:t>36</w:t>
      </w:r>
      <w:r w:rsidR="001D3E04" w:rsidRPr="00DB7999">
        <w:rPr>
          <w:rFonts w:ascii="Times New Roman" w:hAnsi="Times New Roman" w:cs="Times New Roman"/>
          <w:sz w:val="24"/>
          <w:szCs w:val="24"/>
        </w:rPr>
        <w:t>)</w:t>
      </w:r>
      <w:r w:rsidR="006D687B" w:rsidRPr="00DB7999">
        <w:rPr>
          <w:rFonts w:ascii="Times New Roman" w:hAnsi="Times New Roman" w:cs="Times New Roman"/>
          <w:sz w:val="24"/>
          <w:szCs w:val="24"/>
        </w:rPr>
        <w:t xml:space="preserve">. </w:t>
      </w:r>
      <w:r w:rsidR="00297754" w:rsidRPr="00DB7999">
        <w:rPr>
          <w:rFonts w:ascii="Times New Roman" w:hAnsi="Times New Roman" w:cs="Times New Roman"/>
          <w:sz w:val="24"/>
          <w:szCs w:val="24"/>
        </w:rPr>
        <w:t>After</w:t>
      </w:r>
      <w:r w:rsidR="00D23DD7" w:rsidRPr="00DB7999">
        <w:rPr>
          <w:rFonts w:ascii="Times New Roman" w:hAnsi="Times New Roman" w:cs="Times New Roman"/>
          <w:sz w:val="24"/>
          <w:szCs w:val="24"/>
        </w:rPr>
        <w:t xml:space="preserve"> dividing </w:t>
      </w:r>
      <w:r w:rsidR="00F463BF" w:rsidRPr="00DB7999">
        <w:rPr>
          <w:rFonts w:ascii="Times New Roman" w:hAnsi="Times New Roman" w:cs="Times New Roman"/>
          <w:sz w:val="24"/>
          <w:szCs w:val="24"/>
        </w:rPr>
        <w:t xml:space="preserve">the two </w:t>
      </w:r>
      <w:r w:rsidR="0074283F" w:rsidRPr="00DB7999">
        <w:rPr>
          <w:rFonts w:ascii="Times New Roman" w:hAnsi="Times New Roman" w:cs="Times New Roman"/>
          <w:sz w:val="24"/>
          <w:szCs w:val="24"/>
        </w:rPr>
        <w:t>group</w:t>
      </w:r>
      <w:r w:rsidR="005B0CCE" w:rsidRPr="00DB7999">
        <w:rPr>
          <w:rFonts w:ascii="Times New Roman" w:hAnsi="Times New Roman" w:cs="Times New Roman"/>
          <w:sz w:val="24"/>
          <w:szCs w:val="24"/>
        </w:rPr>
        <w:t>s</w:t>
      </w:r>
      <w:r w:rsidR="0074283F" w:rsidRPr="00DB7999">
        <w:rPr>
          <w:rFonts w:ascii="Times New Roman" w:hAnsi="Times New Roman" w:cs="Times New Roman"/>
          <w:sz w:val="24"/>
          <w:szCs w:val="24"/>
        </w:rPr>
        <w:t xml:space="preserve">, </w:t>
      </w:r>
      <w:r w:rsidR="00624C84" w:rsidRPr="00DB7999">
        <w:rPr>
          <w:rFonts w:ascii="Times New Roman" w:hAnsi="Times New Roman" w:cs="Times New Roman"/>
          <w:sz w:val="24"/>
          <w:szCs w:val="24"/>
        </w:rPr>
        <w:t xml:space="preserve">the correlations were </w:t>
      </w:r>
      <w:r w:rsidR="00297754" w:rsidRPr="00DB7999">
        <w:rPr>
          <w:rFonts w:ascii="Times New Roman" w:hAnsi="Times New Roman" w:cs="Times New Roman"/>
          <w:sz w:val="24"/>
          <w:szCs w:val="24"/>
        </w:rPr>
        <w:t xml:space="preserve">however </w:t>
      </w:r>
      <w:r w:rsidR="00624C84" w:rsidRPr="00DB7999">
        <w:rPr>
          <w:rFonts w:ascii="Times New Roman" w:hAnsi="Times New Roman" w:cs="Times New Roman"/>
          <w:sz w:val="24"/>
          <w:szCs w:val="24"/>
        </w:rPr>
        <w:t xml:space="preserve">non-significant for both </w:t>
      </w:r>
      <w:r w:rsidR="005B0CCE" w:rsidRPr="00DB7999">
        <w:rPr>
          <w:rFonts w:ascii="Times New Roman" w:hAnsi="Times New Roman" w:cs="Times New Roman"/>
          <w:sz w:val="24"/>
          <w:szCs w:val="24"/>
        </w:rPr>
        <w:t>carriers</w:t>
      </w:r>
      <w:r w:rsidR="0083049E" w:rsidRPr="00DB7999">
        <w:rPr>
          <w:rFonts w:ascii="Times New Roman" w:hAnsi="Times New Roman" w:cs="Times New Roman"/>
          <w:sz w:val="24"/>
          <w:szCs w:val="24"/>
        </w:rPr>
        <w:t xml:space="preserve"> (</w:t>
      </w:r>
      <w:r w:rsidR="0083049E" w:rsidRPr="00DB7999">
        <w:rPr>
          <w:rFonts w:ascii="Times New Roman" w:hAnsi="Times New Roman" w:cs="Times New Roman"/>
          <w:i/>
          <w:iCs/>
          <w:sz w:val="24"/>
          <w:szCs w:val="24"/>
        </w:rPr>
        <w:t>p</w:t>
      </w:r>
      <w:r w:rsidR="0083049E" w:rsidRPr="00DB7999">
        <w:rPr>
          <w:rFonts w:ascii="Times New Roman" w:hAnsi="Times New Roman" w:cs="Times New Roman"/>
          <w:sz w:val="24"/>
          <w:szCs w:val="24"/>
        </w:rPr>
        <w:t xml:space="preserve"> = 0.78)</w:t>
      </w:r>
      <w:r w:rsidR="005B0CCE" w:rsidRPr="00DB7999">
        <w:rPr>
          <w:rFonts w:ascii="Times New Roman" w:hAnsi="Times New Roman" w:cs="Times New Roman"/>
          <w:sz w:val="24"/>
          <w:szCs w:val="24"/>
        </w:rPr>
        <w:t xml:space="preserve"> and non-carriers</w:t>
      </w:r>
      <w:r w:rsidR="00861615" w:rsidRPr="00DB7999">
        <w:rPr>
          <w:rFonts w:ascii="Times New Roman" w:hAnsi="Times New Roman" w:cs="Times New Roman"/>
          <w:sz w:val="24"/>
          <w:szCs w:val="24"/>
        </w:rPr>
        <w:t xml:space="preserve"> (</w:t>
      </w:r>
      <w:r w:rsidR="00861615" w:rsidRPr="00DB7999">
        <w:rPr>
          <w:rFonts w:ascii="Times New Roman" w:hAnsi="Times New Roman" w:cs="Times New Roman"/>
          <w:i/>
          <w:iCs/>
          <w:sz w:val="24"/>
          <w:szCs w:val="24"/>
        </w:rPr>
        <w:t>p</w:t>
      </w:r>
      <w:r w:rsidR="00861615" w:rsidRPr="00DB7999">
        <w:rPr>
          <w:rFonts w:ascii="Times New Roman" w:hAnsi="Times New Roman" w:cs="Times New Roman"/>
          <w:sz w:val="24"/>
          <w:szCs w:val="24"/>
        </w:rPr>
        <w:t xml:space="preserve"> = 0.48)</w:t>
      </w:r>
      <w:r w:rsidR="006C4169" w:rsidRPr="00DB7999">
        <w:rPr>
          <w:rFonts w:ascii="Times New Roman" w:hAnsi="Times New Roman" w:cs="Times New Roman"/>
          <w:sz w:val="24"/>
          <w:szCs w:val="24"/>
        </w:rPr>
        <w:t xml:space="preserve">. </w:t>
      </w:r>
    </w:p>
    <w:p w14:paraId="08840B9C" w14:textId="77777777" w:rsidR="002B0C25" w:rsidRPr="00DB7999" w:rsidRDefault="002B0C25" w:rsidP="009E6CD6">
      <w:pPr>
        <w:spacing w:line="480" w:lineRule="auto"/>
        <w:rPr>
          <w:color w:val="FF0000"/>
        </w:rPr>
      </w:pPr>
    </w:p>
    <w:p w14:paraId="44280E36" w14:textId="18130A1D" w:rsidR="00DA255F" w:rsidRPr="00DB7999" w:rsidRDefault="00CC01A7" w:rsidP="00A93A29">
      <w:pPr>
        <w:pStyle w:val="Heading2"/>
        <w:rPr>
          <w:rFonts w:ascii="Times New Roman" w:hAnsi="Times New Roman" w:cs="Times New Roman"/>
          <w:b/>
          <w:bCs/>
          <w:color w:val="auto"/>
        </w:rPr>
      </w:pPr>
      <w:r w:rsidRPr="00DB7999">
        <w:rPr>
          <w:rFonts w:ascii="Times New Roman" w:hAnsi="Times New Roman" w:cs="Times New Roman"/>
          <w:b/>
          <w:bCs/>
          <w:i/>
          <w:iCs/>
          <w:color w:val="auto"/>
        </w:rPr>
        <w:t>APOE</w:t>
      </w:r>
      <w:r w:rsidR="0012657E" w:rsidRPr="00DB7999">
        <w:rPr>
          <w:rFonts w:ascii="Times New Roman" w:hAnsi="Times New Roman" w:cs="Times New Roman"/>
          <w:b/>
          <w:bCs/>
          <w:i/>
          <w:iCs/>
          <w:color w:val="auto"/>
        </w:rPr>
        <w:t xml:space="preserve"> </w:t>
      </w:r>
      <w:r w:rsidR="00DA255F" w:rsidRPr="00DB7999">
        <w:rPr>
          <w:rFonts w:ascii="Times New Roman" w:hAnsi="Times New Roman" w:cs="Times New Roman"/>
          <w:b/>
          <w:bCs/>
          <w:color w:val="auto"/>
        </w:rPr>
        <w:t xml:space="preserve">group differences in the production of target </w:t>
      </w:r>
      <w:r w:rsidR="002C2DF4" w:rsidRPr="00DB7999">
        <w:rPr>
          <w:rFonts w:ascii="Times New Roman" w:hAnsi="Times New Roman" w:cs="Times New Roman"/>
          <w:b/>
          <w:bCs/>
          <w:color w:val="auto"/>
        </w:rPr>
        <w:t xml:space="preserve">details </w:t>
      </w:r>
      <w:r w:rsidR="00DA255F" w:rsidRPr="00DB7999">
        <w:rPr>
          <w:rFonts w:ascii="Times New Roman" w:hAnsi="Times New Roman" w:cs="Times New Roman"/>
          <w:b/>
          <w:bCs/>
          <w:color w:val="auto"/>
        </w:rPr>
        <w:t xml:space="preserve">across interviews </w:t>
      </w:r>
    </w:p>
    <w:p w14:paraId="72687225" w14:textId="77777777" w:rsidR="00DA255F" w:rsidRPr="00DB7999" w:rsidRDefault="00DA255F" w:rsidP="00A93A29">
      <w:pPr>
        <w:spacing w:line="480" w:lineRule="auto"/>
        <w:rPr>
          <w:rFonts w:ascii="Times New Roman" w:hAnsi="Times New Roman" w:cs="Times New Roman"/>
          <w:sz w:val="24"/>
          <w:szCs w:val="24"/>
        </w:rPr>
      </w:pPr>
    </w:p>
    <w:p w14:paraId="3B06A8A6" w14:textId="42BBDD9F" w:rsidR="002B5767" w:rsidRPr="00DB7999" w:rsidRDefault="003D0663" w:rsidP="009E6CD6">
      <w:pPr>
        <w:spacing w:line="480" w:lineRule="auto"/>
        <w:ind w:firstLine="720"/>
        <w:rPr>
          <w:rFonts w:ascii="Times New Roman" w:hAnsi="Times New Roman" w:cs="Times New Roman"/>
          <w:b/>
          <w:bCs/>
          <w:i/>
          <w:iCs/>
          <w:sz w:val="28"/>
          <w:szCs w:val="28"/>
        </w:rPr>
        <w:sectPr w:rsidR="002B5767" w:rsidRPr="00DB7999">
          <w:pgSz w:w="11906" w:h="16838"/>
          <w:pgMar w:top="1440" w:right="1440" w:bottom="1440" w:left="1440" w:header="708" w:footer="708" w:gutter="0"/>
          <w:cols w:space="708"/>
          <w:docGrid w:linePitch="360"/>
        </w:sectPr>
      </w:pPr>
      <w:r w:rsidRPr="00DB7999">
        <w:rPr>
          <w:rFonts w:ascii="Times New Roman" w:hAnsi="Times New Roman" w:cs="Times New Roman"/>
          <w:i/>
          <w:iCs/>
          <w:sz w:val="24"/>
          <w:szCs w:val="24"/>
        </w:rPr>
        <w:t xml:space="preserve">Figure </w:t>
      </w:r>
      <w:r w:rsidR="00FA3E81" w:rsidRPr="00DB7999">
        <w:rPr>
          <w:rFonts w:ascii="Times New Roman" w:hAnsi="Times New Roman" w:cs="Times New Roman"/>
          <w:i/>
          <w:iCs/>
          <w:sz w:val="24"/>
          <w:szCs w:val="24"/>
        </w:rPr>
        <w:t xml:space="preserve">2 </w:t>
      </w:r>
      <w:r w:rsidRPr="00DB7999">
        <w:rPr>
          <w:rFonts w:ascii="Times New Roman" w:hAnsi="Times New Roman" w:cs="Times New Roman"/>
          <w:sz w:val="24"/>
          <w:szCs w:val="24"/>
        </w:rPr>
        <w:t>shows the total average count</w:t>
      </w:r>
      <w:r w:rsidR="00EA775D" w:rsidRPr="00DB7999">
        <w:rPr>
          <w:rFonts w:ascii="Times New Roman" w:hAnsi="Times New Roman" w:cs="Times New Roman"/>
          <w:sz w:val="24"/>
          <w:szCs w:val="24"/>
        </w:rPr>
        <w:t>s</w:t>
      </w:r>
      <w:r w:rsidRPr="00DB7999">
        <w:rPr>
          <w:rFonts w:ascii="Times New Roman" w:hAnsi="Times New Roman" w:cs="Times New Roman"/>
          <w:sz w:val="24"/>
          <w:szCs w:val="24"/>
        </w:rPr>
        <w:t xml:space="preserve"> </w:t>
      </w:r>
      <w:r w:rsidR="000B77DB" w:rsidRPr="00DB7999">
        <w:rPr>
          <w:rFonts w:ascii="Times New Roman" w:hAnsi="Times New Roman" w:cs="Times New Roman"/>
          <w:sz w:val="24"/>
          <w:szCs w:val="24"/>
        </w:rPr>
        <w:t xml:space="preserve">of target details </w:t>
      </w:r>
      <w:r w:rsidRPr="00DB7999">
        <w:rPr>
          <w:rFonts w:ascii="Times New Roman" w:hAnsi="Times New Roman" w:cs="Times New Roman"/>
          <w:sz w:val="24"/>
          <w:szCs w:val="24"/>
        </w:rPr>
        <w:t xml:space="preserve">produced by </w:t>
      </w:r>
      <w:r w:rsidR="0066476D" w:rsidRPr="00DB7999">
        <w:rPr>
          <w:rFonts w:ascii="Times New Roman" w:hAnsi="Times New Roman" w:cs="Times New Roman"/>
          <w:sz w:val="24"/>
          <w:szCs w:val="24"/>
        </w:rPr>
        <w:t xml:space="preserve">carriers and non-carriers </w:t>
      </w:r>
      <w:r w:rsidR="000B77DB" w:rsidRPr="00DB7999">
        <w:rPr>
          <w:rFonts w:ascii="Times New Roman" w:hAnsi="Times New Roman" w:cs="Times New Roman"/>
          <w:sz w:val="24"/>
          <w:szCs w:val="24"/>
        </w:rPr>
        <w:t xml:space="preserve">in </w:t>
      </w:r>
      <w:r w:rsidR="0066476D" w:rsidRPr="00DB7999">
        <w:rPr>
          <w:rFonts w:ascii="Times New Roman" w:hAnsi="Times New Roman" w:cs="Times New Roman"/>
          <w:sz w:val="24"/>
          <w:szCs w:val="24"/>
        </w:rPr>
        <w:t>each interview</w:t>
      </w:r>
      <w:r w:rsidR="000B77DB" w:rsidRPr="00DB7999">
        <w:rPr>
          <w:rFonts w:ascii="Times New Roman" w:hAnsi="Times New Roman" w:cs="Times New Roman"/>
          <w:sz w:val="24"/>
          <w:szCs w:val="24"/>
        </w:rPr>
        <w:t xml:space="preserve"> (see also </w:t>
      </w:r>
      <w:r w:rsidR="0051296B" w:rsidRPr="00DB7999">
        <w:rPr>
          <w:rFonts w:ascii="Times New Roman" w:hAnsi="Times New Roman" w:cs="Times New Roman"/>
          <w:i/>
          <w:iCs/>
          <w:sz w:val="24"/>
          <w:szCs w:val="24"/>
        </w:rPr>
        <w:t>Table 3</w:t>
      </w:r>
      <w:r w:rsidR="000B77DB" w:rsidRPr="00DB7999">
        <w:rPr>
          <w:rFonts w:ascii="Times New Roman" w:hAnsi="Times New Roman" w:cs="Times New Roman"/>
          <w:i/>
          <w:iCs/>
          <w:sz w:val="24"/>
          <w:szCs w:val="24"/>
        </w:rPr>
        <w:t>)</w:t>
      </w:r>
      <w:r w:rsidR="0051296B" w:rsidRPr="00DB7999">
        <w:rPr>
          <w:rFonts w:ascii="Times New Roman" w:hAnsi="Times New Roman" w:cs="Times New Roman"/>
          <w:sz w:val="24"/>
          <w:szCs w:val="24"/>
        </w:rPr>
        <w:t xml:space="preserve">. </w:t>
      </w:r>
      <w:r w:rsidR="009C7EB6" w:rsidRPr="00DB7999">
        <w:rPr>
          <w:rFonts w:ascii="Times New Roman" w:hAnsi="Times New Roman" w:cs="Times New Roman"/>
          <w:sz w:val="24"/>
          <w:szCs w:val="24"/>
        </w:rPr>
        <w:t>Target details were</w:t>
      </w:r>
      <w:r w:rsidR="00153E86" w:rsidRPr="00DB7999">
        <w:rPr>
          <w:rFonts w:ascii="Times New Roman" w:hAnsi="Times New Roman" w:cs="Times New Roman"/>
          <w:sz w:val="24"/>
          <w:szCs w:val="24"/>
        </w:rPr>
        <w:t xml:space="preserve"> </w:t>
      </w:r>
      <w:r w:rsidR="00DC206F" w:rsidRPr="00DB7999">
        <w:rPr>
          <w:rFonts w:ascii="Times New Roman" w:hAnsi="Times New Roman" w:cs="Times New Roman"/>
          <w:sz w:val="24"/>
          <w:szCs w:val="24"/>
        </w:rPr>
        <w:t>the composite sum of internal details and external events (</w:t>
      </w:r>
      <w:r w:rsidR="00153E86" w:rsidRPr="00DB7999">
        <w:rPr>
          <w:rFonts w:ascii="Times New Roman" w:hAnsi="Times New Roman" w:cs="Times New Roman"/>
          <w:sz w:val="24"/>
          <w:szCs w:val="24"/>
        </w:rPr>
        <w:t>Episodic</w:t>
      </w:r>
      <w:r w:rsidR="009C7EB6" w:rsidRPr="00DB7999">
        <w:rPr>
          <w:rFonts w:ascii="Times New Roman" w:hAnsi="Times New Roman" w:cs="Times New Roman"/>
          <w:sz w:val="24"/>
          <w:szCs w:val="24"/>
        </w:rPr>
        <w:t xml:space="preserve"> </w:t>
      </w:r>
      <w:r w:rsidR="000F1063" w:rsidRPr="00DB7999">
        <w:rPr>
          <w:rFonts w:ascii="Times New Roman" w:hAnsi="Times New Roman" w:cs="Times New Roman"/>
          <w:sz w:val="24"/>
          <w:szCs w:val="24"/>
        </w:rPr>
        <w:t>details</w:t>
      </w:r>
      <w:r w:rsidR="00DC206F" w:rsidRPr="00DB7999">
        <w:rPr>
          <w:rFonts w:ascii="Times New Roman" w:hAnsi="Times New Roman" w:cs="Times New Roman"/>
          <w:sz w:val="24"/>
          <w:szCs w:val="24"/>
        </w:rPr>
        <w:t>)</w:t>
      </w:r>
      <w:r w:rsidR="009C7EB6" w:rsidRPr="00DB7999">
        <w:rPr>
          <w:rFonts w:ascii="Times New Roman" w:hAnsi="Times New Roman" w:cs="Times New Roman"/>
          <w:sz w:val="24"/>
          <w:szCs w:val="24"/>
        </w:rPr>
        <w:t xml:space="preserve"> in the AI, </w:t>
      </w:r>
      <w:r w:rsidR="007B4370" w:rsidRPr="00DB7999">
        <w:rPr>
          <w:rFonts w:ascii="Times New Roman" w:hAnsi="Times New Roman" w:cs="Times New Roman"/>
          <w:sz w:val="24"/>
          <w:szCs w:val="24"/>
        </w:rPr>
        <w:t>the sum of Autobiographical Facts, Self-Knowledge</w:t>
      </w:r>
      <w:r w:rsidR="00966939" w:rsidRPr="00DB7999">
        <w:rPr>
          <w:rFonts w:ascii="Times New Roman" w:hAnsi="Times New Roman" w:cs="Times New Roman"/>
          <w:sz w:val="24"/>
          <w:szCs w:val="24"/>
        </w:rPr>
        <w:t xml:space="preserve">, </w:t>
      </w:r>
      <w:r w:rsidR="007B4370" w:rsidRPr="00DB7999">
        <w:rPr>
          <w:rFonts w:ascii="Times New Roman" w:hAnsi="Times New Roman" w:cs="Times New Roman"/>
          <w:sz w:val="24"/>
          <w:szCs w:val="24"/>
        </w:rPr>
        <w:t xml:space="preserve">and Repeated Events details for the PSAI, and </w:t>
      </w:r>
      <w:r w:rsidR="00826B4A" w:rsidRPr="00DB7999">
        <w:rPr>
          <w:rFonts w:ascii="Times New Roman" w:hAnsi="Times New Roman" w:cs="Times New Roman"/>
          <w:sz w:val="24"/>
          <w:szCs w:val="24"/>
        </w:rPr>
        <w:t xml:space="preserve">General Semantic details for the GSAI. </w:t>
      </w:r>
      <w:r w:rsidR="00DC206F" w:rsidRPr="00DB7999">
        <w:rPr>
          <w:rFonts w:ascii="Times New Roman" w:hAnsi="Times New Roman" w:cs="Times New Roman"/>
          <w:sz w:val="24"/>
          <w:szCs w:val="24"/>
        </w:rPr>
        <w:t>This allowed us to make our data more comparable across the three interviews, as in Melega et al. (2024)</w:t>
      </w:r>
      <w:r w:rsidR="002B0A93" w:rsidRPr="00DB7999">
        <w:rPr>
          <w:rFonts w:ascii="Times New Roman" w:hAnsi="Times New Roman" w:cs="Times New Roman"/>
          <w:sz w:val="24"/>
          <w:szCs w:val="24"/>
        </w:rPr>
        <w:t xml:space="preserve">. Statistical analyses on target details with proportional scores can also be found in the </w:t>
      </w:r>
      <w:r w:rsidR="002B0A93" w:rsidRPr="00DB7999">
        <w:rPr>
          <w:rFonts w:ascii="Times New Roman" w:hAnsi="Times New Roman" w:cs="Times New Roman"/>
          <w:i/>
          <w:iCs/>
          <w:sz w:val="24"/>
          <w:szCs w:val="24"/>
        </w:rPr>
        <w:t>Supplementary Material</w:t>
      </w:r>
      <w:r w:rsidR="002B0A93" w:rsidRPr="00DB7999">
        <w:rPr>
          <w:rFonts w:ascii="Times New Roman" w:hAnsi="Times New Roman" w:cs="Times New Roman"/>
          <w:sz w:val="24"/>
          <w:szCs w:val="24"/>
        </w:rPr>
        <w:t xml:space="preserve">. </w:t>
      </w:r>
    </w:p>
    <w:tbl>
      <w:tblPr>
        <w:tblStyle w:val="TableGrid"/>
        <w:tblW w:w="0" w:type="auto"/>
        <w:jc w:val="center"/>
        <w:tblLook w:val="04A0" w:firstRow="1" w:lastRow="0" w:firstColumn="1" w:lastColumn="0" w:noHBand="0" w:noVBand="1"/>
      </w:tblPr>
      <w:tblGrid>
        <w:gridCol w:w="2268"/>
        <w:gridCol w:w="2003"/>
        <w:gridCol w:w="1958"/>
        <w:gridCol w:w="1812"/>
        <w:gridCol w:w="1983"/>
        <w:gridCol w:w="1812"/>
        <w:gridCol w:w="2073"/>
      </w:tblGrid>
      <w:tr w:rsidR="00916735" w:rsidRPr="00DB7999" w14:paraId="543ADB57" w14:textId="77777777" w:rsidTr="7C9DD45B">
        <w:trPr>
          <w:trHeight w:val="628"/>
          <w:jc w:val="center"/>
        </w:trPr>
        <w:tc>
          <w:tcPr>
            <w:tcW w:w="13909" w:type="dxa"/>
            <w:gridSpan w:val="7"/>
            <w:tcBorders>
              <w:top w:val="nil"/>
              <w:left w:val="nil"/>
              <w:bottom w:val="single" w:sz="4" w:space="0" w:color="auto"/>
              <w:right w:val="nil"/>
            </w:tcBorders>
          </w:tcPr>
          <w:p w14:paraId="04FC0AE6" w14:textId="1C78DF2D" w:rsidR="00916735" w:rsidRPr="00DB7999" w:rsidRDefault="00916735" w:rsidP="7C9DD45B">
            <w:pPr>
              <w:spacing w:line="276" w:lineRule="auto"/>
              <w:jc w:val="both"/>
              <w:rPr>
                <w:rFonts w:ascii="Times New Roman" w:hAnsi="Times New Roman" w:cs="Times New Roman"/>
                <w:sz w:val="28"/>
                <w:szCs w:val="28"/>
                <w:vertAlign w:val="superscript"/>
              </w:rPr>
            </w:pPr>
            <w:r w:rsidRPr="00DB7999">
              <w:rPr>
                <w:rFonts w:ascii="Times New Roman" w:hAnsi="Times New Roman" w:cs="Times New Roman"/>
                <w:b/>
                <w:bCs/>
                <w:i/>
                <w:iCs/>
                <w:sz w:val="28"/>
                <w:szCs w:val="28"/>
              </w:rPr>
              <w:lastRenderedPageBreak/>
              <w:t>Table 3</w:t>
            </w:r>
            <w:r w:rsidRPr="00DB7999">
              <w:rPr>
                <w:rFonts w:ascii="Times New Roman" w:hAnsi="Times New Roman" w:cs="Times New Roman"/>
                <w:b/>
                <w:bCs/>
                <w:sz w:val="28"/>
                <w:szCs w:val="28"/>
              </w:rPr>
              <w:t>. Sum of count scores</w:t>
            </w:r>
            <w:r w:rsidR="6D400C51" w:rsidRPr="00DB7999">
              <w:rPr>
                <w:rFonts w:ascii="Times New Roman" w:hAnsi="Times New Roman" w:cs="Times New Roman"/>
                <w:b/>
                <w:bCs/>
                <w:sz w:val="28"/>
                <w:szCs w:val="28"/>
              </w:rPr>
              <w:t xml:space="preserve"> </w:t>
            </w:r>
            <w:r w:rsidR="00CC3EBB" w:rsidRPr="00DB7999">
              <w:rPr>
                <w:rFonts w:ascii="Times New Roman" w:hAnsi="Times New Roman" w:cs="Times New Roman"/>
                <w:b/>
                <w:bCs/>
                <w:sz w:val="28"/>
                <w:szCs w:val="28"/>
              </w:rPr>
              <w:t>(</w:t>
            </w:r>
            <w:r w:rsidR="6D400C51" w:rsidRPr="00DB7999">
              <w:rPr>
                <w:rFonts w:ascii="Times New Roman" w:hAnsi="Times New Roman" w:cs="Times New Roman"/>
                <w:b/>
                <w:bCs/>
                <w:sz w:val="28"/>
                <w:szCs w:val="28"/>
              </w:rPr>
              <w:t>and standard deviations</w:t>
            </w:r>
            <w:r w:rsidR="00CC3EBB" w:rsidRPr="00DB7999">
              <w:rPr>
                <w:rFonts w:ascii="Times New Roman" w:hAnsi="Times New Roman" w:cs="Times New Roman"/>
                <w:b/>
                <w:bCs/>
                <w:sz w:val="28"/>
                <w:szCs w:val="28"/>
              </w:rPr>
              <w:t>)</w:t>
            </w:r>
            <w:r w:rsidRPr="00DB7999">
              <w:rPr>
                <w:rFonts w:ascii="Times New Roman" w:hAnsi="Times New Roman" w:cs="Times New Roman"/>
                <w:b/>
                <w:bCs/>
                <w:sz w:val="28"/>
                <w:szCs w:val="28"/>
              </w:rPr>
              <w:t xml:space="preserve"> in </w:t>
            </w:r>
            <w:r w:rsidR="00B11E93" w:rsidRPr="00DB7999">
              <w:rPr>
                <w:rFonts w:ascii="Times New Roman" w:hAnsi="Times New Roman" w:cs="Times New Roman"/>
                <w:b/>
                <w:bCs/>
                <w:i/>
                <w:iCs/>
                <w:sz w:val="28"/>
                <w:szCs w:val="28"/>
              </w:rPr>
              <w:t xml:space="preserve">APOE </w:t>
            </w:r>
            <w:r w:rsidR="00B11E93" w:rsidRPr="00DB7999">
              <w:rPr>
                <w:rFonts w:ascii="Times New Roman" w:hAnsi="Times New Roman" w:cs="Times New Roman"/>
                <w:b/>
                <w:bCs/>
                <w:sz w:val="28"/>
                <w:szCs w:val="28"/>
              </w:rPr>
              <w:t>ε4</w:t>
            </w:r>
            <w:r w:rsidR="00B11E93" w:rsidRPr="00DB7999">
              <w:rPr>
                <w:rFonts w:ascii="Times New Roman" w:hAnsi="Times New Roman" w:cs="Times New Roman"/>
                <w:sz w:val="28"/>
                <w:szCs w:val="28"/>
              </w:rPr>
              <w:t xml:space="preserve"> </w:t>
            </w:r>
            <w:r w:rsidRPr="00DB7999">
              <w:rPr>
                <w:rFonts w:ascii="Times New Roman" w:hAnsi="Times New Roman" w:cs="Times New Roman"/>
                <w:b/>
                <w:bCs/>
                <w:sz w:val="28"/>
                <w:szCs w:val="28"/>
              </w:rPr>
              <w:t>carriers and non- carriers for cumulative recall (Free Recall, General Probe, and Specific Probe) in the AI, PSAI, and GSAI</w:t>
            </w:r>
            <w:r w:rsidR="54A63D65" w:rsidRPr="00DB7999">
              <w:rPr>
                <w:rFonts w:ascii="Times New Roman" w:hAnsi="Times New Roman" w:cs="Times New Roman"/>
                <w:sz w:val="28"/>
                <w:szCs w:val="28"/>
                <w:vertAlign w:val="superscript"/>
              </w:rPr>
              <w:t>*</w:t>
            </w:r>
          </w:p>
        </w:tc>
      </w:tr>
      <w:tr w:rsidR="00916735" w:rsidRPr="00DB7999" w14:paraId="6E19908A" w14:textId="77777777" w:rsidTr="7C9DD45B">
        <w:trPr>
          <w:trHeight w:val="308"/>
          <w:jc w:val="center"/>
        </w:trPr>
        <w:tc>
          <w:tcPr>
            <w:tcW w:w="2268" w:type="dxa"/>
            <w:tcBorders>
              <w:left w:val="nil"/>
              <w:bottom w:val="single" w:sz="4" w:space="0" w:color="auto"/>
              <w:right w:val="nil"/>
            </w:tcBorders>
          </w:tcPr>
          <w:p w14:paraId="70FD84E0" w14:textId="77777777" w:rsidR="00916735" w:rsidRPr="00DB7999" w:rsidRDefault="00916735" w:rsidP="00470E51">
            <w:pPr>
              <w:spacing w:line="276" w:lineRule="auto"/>
              <w:rPr>
                <w:rFonts w:ascii="Times New Roman" w:hAnsi="Times New Roman" w:cs="Times New Roman"/>
                <w:sz w:val="28"/>
                <w:szCs w:val="28"/>
              </w:rPr>
            </w:pPr>
          </w:p>
        </w:tc>
        <w:tc>
          <w:tcPr>
            <w:tcW w:w="3961" w:type="dxa"/>
            <w:gridSpan w:val="2"/>
            <w:tcBorders>
              <w:left w:val="nil"/>
              <w:bottom w:val="single" w:sz="4" w:space="0" w:color="auto"/>
              <w:right w:val="nil"/>
            </w:tcBorders>
          </w:tcPr>
          <w:p w14:paraId="48DF7146"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AI</w:t>
            </w:r>
          </w:p>
        </w:tc>
        <w:tc>
          <w:tcPr>
            <w:tcW w:w="3795" w:type="dxa"/>
            <w:gridSpan w:val="2"/>
            <w:tcBorders>
              <w:left w:val="nil"/>
              <w:bottom w:val="single" w:sz="4" w:space="0" w:color="auto"/>
              <w:right w:val="nil"/>
            </w:tcBorders>
          </w:tcPr>
          <w:p w14:paraId="3F09537C" w14:textId="02FA2366" w:rsidR="00916735" w:rsidRPr="00DB7999" w:rsidRDefault="00916735" w:rsidP="7C9DD45B">
            <w:pPr>
              <w:spacing w:line="276" w:lineRule="auto"/>
              <w:jc w:val="center"/>
              <w:rPr>
                <w:rFonts w:ascii="Times New Roman" w:hAnsi="Times New Roman" w:cs="Times New Roman"/>
                <w:sz w:val="28"/>
                <w:szCs w:val="28"/>
                <w:vertAlign w:val="superscript"/>
              </w:rPr>
            </w:pPr>
            <w:r w:rsidRPr="00DB7999">
              <w:rPr>
                <w:rFonts w:ascii="Times New Roman" w:hAnsi="Times New Roman" w:cs="Times New Roman"/>
                <w:sz w:val="28"/>
                <w:szCs w:val="28"/>
              </w:rPr>
              <w:t>PSAI</w:t>
            </w:r>
            <w:r w:rsidR="1073ABFC" w:rsidRPr="00DB7999">
              <w:rPr>
                <w:rFonts w:ascii="Times New Roman" w:hAnsi="Times New Roman" w:cs="Times New Roman"/>
                <w:sz w:val="28"/>
                <w:szCs w:val="28"/>
                <w:vertAlign w:val="superscript"/>
              </w:rPr>
              <w:t>**</w:t>
            </w:r>
          </w:p>
        </w:tc>
        <w:tc>
          <w:tcPr>
            <w:tcW w:w="3885" w:type="dxa"/>
            <w:gridSpan w:val="2"/>
            <w:tcBorders>
              <w:left w:val="nil"/>
              <w:bottom w:val="single" w:sz="4" w:space="0" w:color="auto"/>
              <w:right w:val="nil"/>
            </w:tcBorders>
          </w:tcPr>
          <w:p w14:paraId="63D499B5"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GSAI</w:t>
            </w:r>
          </w:p>
        </w:tc>
      </w:tr>
      <w:tr w:rsidR="00916735" w:rsidRPr="00DB7999" w14:paraId="340158F7" w14:textId="77777777" w:rsidTr="7C9DD45B">
        <w:trPr>
          <w:trHeight w:val="308"/>
          <w:jc w:val="center"/>
        </w:trPr>
        <w:tc>
          <w:tcPr>
            <w:tcW w:w="2268" w:type="dxa"/>
            <w:tcBorders>
              <w:left w:val="nil"/>
              <w:bottom w:val="single" w:sz="4" w:space="0" w:color="auto"/>
              <w:right w:val="nil"/>
            </w:tcBorders>
          </w:tcPr>
          <w:p w14:paraId="65CAEB87" w14:textId="201839F6" w:rsidR="00916735" w:rsidRPr="00DB7999" w:rsidRDefault="00916735" w:rsidP="00470E51">
            <w:pPr>
              <w:spacing w:line="276" w:lineRule="auto"/>
              <w:rPr>
                <w:rFonts w:ascii="Times New Roman" w:hAnsi="Times New Roman" w:cs="Times New Roman"/>
                <w:sz w:val="28"/>
                <w:szCs w:val="28"/>
              </w:rPr>
            </w:pPr>
            <w:bookmarkStart w:id="0" w:name="_Hlk183440145"/>
            <w:r w:rsidRPr="00DB7999">
              <w:rPr>
                <w:rFonts w:ascii="Times New Roman" w:hAnsi="Times New Roman" w:cs="Times New Roman"/>
                <w:sz w:val="28"/>
                <w:szCs w:val="28"/>
              </w:rPr>
              <w:t xml:space="preserve">Detail </w:t>
            </w:r>
            <w:r w:rsidR="00FB7AC0" w:rsidRPr="00DB7999">
              <w:rPr>
                <w:rFonts w:ascii="Times New Roman" w:hAnsi="Times New Roman" w:cs="Times New Roman"/>
                <w:sz w:val="28"/>
                <w:szCs w:val="28"/>
              </w:rPr>
              <w:t>T</w:t>
            </w:r>
            <w:r w:rsidRPr="00DB7999">
              <w:rPr>
                <w:rFonts w:ascii="Times New Roman" w:hAnsi="Times New Roman" w:cs="Times New Roman"/>
                <w:sz w:val="28"/>
                <w:szCs w:val="28"/>
              </w:rPr>
              <w:t>ype</w:t>
            </w:r>
          </w:p>
        </w:tc>
        <w:tc>
          <w:tcPr>
            <w:tcW w:w="2003" w:type="dxa"/>
            <w:tcBorders>
              <w:left w:val="nil"/>
              <w:bottom w:val="single" w:sz="4" w:space="0" w:color="auto"/>
              <w:right w:val="nil"/>
            </w:tcBorders>
          </w:tcPr>
          <w:p w14:paraId="34BA7B60"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Carriers</w:t>
            </w:r>
          </w:p>
        </w:tc>
        <w:tc>
          <w:tcPr>
            <w:tcW w:w="1958" w:type="dxa"/>
            <w:tcBorders>
              <w:left w:val="nil"/>
              <w:bottom w:val="single" w:sz="4" w:space="0" w:color="auto"/>
              <w:right w:val="nil"/>
            </w:tcBorders>
          </w:tcPr>
          <w:p w14:paraId="711BE9D7"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Non-carriers</w:t>
            </w:r>
          </w:p>
        </w:tc>
        <w:tc>
          <w:tcPr>
            <w:tcW w:w="1812" w:type="dxa"/>
            <w:tcBorders>
              <w:left w:val="nil"/>
              <w:bottom w:val="single" w:sz="4" w:space="0" w:color="auto"/>
              <w:right w:val="nil"/>
            </w:tcBorders>
          </w:tcPr>
          <w:p w14:paraId="56E6C062"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Carriers</w:t>
            </w:r>
          </w:p>
        </w:tc>
        <w:tc>
          <w:tcPr>
            <w:tcW w:w="1983" w:type="dxa"/>
            <w:tcBorders>
              <w:left w:val="nil"/>
              <w:bottom w:val="single" w:sz="4" w:space="0" w:color="auto"/>
              <w:right w:val="nil"/>
            </w:tcBorders>
          </w:tcPr>
          <w:p w14:paraId="6D6F635D"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Non-carriers</w:t>
            </w:r>
          </w:p>
        </w:tc>
        <w:tc>
          <w:tcPr>
            <w:tcW w:w="1812" w:type="dxa"/>
            <w:tcBorders>
              <w:left w:val="nil"/>
              <w:bottom w:val="single" w:sz="4" w:space="0" w:color="auto"/>
              <w:right w:val="nil"/>
            </w:tcBorders>
          </w:tcPr>
          <w:p w14:paraId="6543D8F9"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Carriers</w:t>
            </w:r>
          </w:p>
        </w:tc>
        <w:tc>
          <w:tcPr>
            <w:tcW w:w="2073" w:type="dxa"/>
            <w:tcBorders>
              <w:left w:val="nil"/>
              <w:bottom w:val="single" w:sz="4" w:space="0" w:color="auto"/>
              <w:right w:val="nil"/>
            </w:tcBorders>
          </w:tcPr>
          <w:p w14:paraId="76E7C1C3"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Non-carriers</w:t>
            </w:r>
          </w:p>
        </w:tc>
      </w:tr>
      <w:tr w:rsidR="00916735" w:rsidRPr="00DB7999" w14:paraId="3CDAEF32" w14:textId="77777777" w:rsidTr="7C9DD45B">
        <w:trPr>
          <w:trHeight w:val="616"/>
          <w:jc w:val="center"/>
        </w:trPr>
        <w:tc>
          <w:tcPr>
            <w:tcW w:w="2268" w:type="dxa"/>
            <w:tcBorders>
              <w:top w:val="nil"/>
              <w:left w:val="nil"/>
              <w:bottom w:val="nil"/>
              <w:right w:val="nil"/>
            </w:tcBorders>
          </w:tcPr>
          <w:p w14:paraId="32BED0C6" w14:textId="77777777" w:rsidR="00916735" w:rsidRPr="00DB7999" w:rsidRDefault="00916735" w:rsidP="00470E51">
            <w:pPr>
              <w:spacing w:line="276" w:lineRule="auto"/>
              <w:rPr>
                <w:rFonts w:ascii="Times New Roman" w:hAnsi="Times New Roman" w:cs="Times New Roman"/>
                <w:sz w:val="28"/>
                <w:szCs w:val="28"/>
              </w:rPr>
            </w:pPr>
            <w:r w:rsidRPr="00DB7999">
              <w:rPr>
                <w:rFonts w:ascii="Times New Roman" w:hAnsi="Times New Roman" w:cs="Times New Roman"/>
                <w:sz w:val="28"/>
                <w:szCs w:val="28"/>
              </w:rPr>
              <w:t>Episodic</w:t>
            </w:r>
          </w:p>
        </w:tc>
        <w:tc>
          <w:tcPr>
            <w:tcW w:w="2003" w:type="dxa"/>
            <w:tcBorders>
              <w:top w:val="nil"/>
              <w:left w:val="nil"/>
              <w:bottom w:val="nil"/>
              <w:right w:val="nil"/>
            </w:tcBorders>
          </w:tcPr>
          <w:p w14:paraId="5D5C1BFC" w14:textId="77777777" w:rsidR="00916735" w:rsidRPr="00DB7999" w:rsidRDefault="00916735" w:rsidP="00470E51">
            <w:pPr>
              <w:spacing w:line="276"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77.47 (33.31)</w:t>
            </w:r>
          </w:p>
        </w:tc>
        <w:tc>
          <w:tcPr>
            <w:tcW w:w="1958" w:type="dxa"/>
            <w:tcBorders>
              <w:top w:val="nil"/>
              <w:left w:val="nil"/>
              <w:bottom w:val="nil"/>
              <w:right w:val="nil"/>
            </w:tcBorders>
          </w:tcPr>
          <w:p w14:paraId="31AA8D81" w14:textId="77777777" w:rsidR="00916735" w:rsidRPr="00DB7999" w:rsidRDefault="00916735" w:rsidP="00470E51">
            <w:pPr>
              <w:spacing w:line="276"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99.32 (26.10)</w:t>
            </w:r>
          </w:p>
        </w:tc>
        <w:tc>
          <w:tcPr>
            <w:tcW w:w="1812" w:type="dxa"/>
            <w:tcBorders>
              <w:top w:val="nil"/>
              <w:left w:val="nil"/>
              <w:bottom w:val="nil"/>
              <w:right w:val="nil"/>
            </w:tcBorders>
          </w:tcPr>
          <w:p w14:paraId="77036A79"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1.50 (1.43)</w:t>
            </w:r>
          </w:p>
        </w:tc>
        <w:tc>
          <w:tcPr>
            <w:tcW w:w="1983" w:type="dxa"/>
            <w:tcBorders>
              <w:top w:val="nil"/>
              <w:left w:val="nil"/>
              <w:bottom w:val="nil"/>
              <w:right w:val="nil"/>
            </w:tcBorders>
          </w:tcPr>
          <w:p w14:paraId="59189147"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1.68 (2.24)</w:t>
            </w:r>
          </w:p>
        </w:tc>
        <w:tc>
          <w:tcPr>
            <w:tcW w:w="1812" w:type="dxa"/>
            <w:tcBorders>
              <w:top w:val="nil"/>
              <w:left w:val="nil"/>
              <w:bottom w:val="nil"/>
              <w:right w:val="nil"/>
            </w:tcBorders>
          </w:tcPr>
          <w:p w14:paraId="1E8A2B3C"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2.06 (3.39)</w:t>
            </w:r>
          </w:p>
        </w:tc>
        <w:tc>
          <w:tcPr>
            <w:tcW w:w="2073" w:type="dxa"/>
            <w:tcBorders>
              <w:top w:val="nil"/>
              <w:left w:val="nil"/>
              <w:bottom w:val="nil"/>
              <w:right w:val="nil"/>
            </w:tcBorders>
          </w:tcPr>
          <w:p w14:paraId="35A9597D"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1.63 (2.40)</w:t>
            </w:r>
          </w:p>
        </w:tc>
      </w:tr>
      <w:bookmarkEnd w:id="0"/>
      <w:tr w:rsidR="00916735" w:rsidRPr="00DB7999" w14:paraId="6696E1B8" w14:textId="77777777" w:rsidTr="7C9DD45B">
        <w:trPr>
          <w:trHeight w:val="616"/>
          <w:jc w:val="center"/>
        </w:trPr>
        <w:tc>
          <w:tcPr>
            <w:tcW w:w="2268" w:type="dxa"/>
            <w:tcBorders>
              <w:top w:val="nil"/>
              <w:left w:val="nil"/>
              <w:bottom w:val="nil"/>
              <w:right w:val="nil"/>
            </w:tcBorders>
          </w:tcPr>
          <w:p w14:paraId="36172263" w14:textId="41EA1112" w:rsidR="00916735" w:rsidRPr="00DB7999" w:rsidRDefault="00916735" w:rsidP="00470E51">
            <w:pPr>
              <w:spacing w:line="276" w:lineRule="auto"/>
              <w:rPr>
                <w:rFonts w:ascii="Times New Roman" w:hAnsi="Times New Roman" w:cs="Times New Roman"/>
                <w:sz w:val="28"/>
                <w:szCs w:val="28"/>
              </w:rPr>
            </w:pPr>
            <w:proofErr w:type="spellStart"/>
            <w:r w:rsidRPr="00DB7999">
              <w:rPr>
                <w:rFonts w:ascii="Times New Roman" w:hAnsi="Times New Roman" w:cs="Times New Roman"/>
                <w:sz w:val="28"/>
                <w:szCs w:val="28"/>
              </w:rPr>
              <w:t>A</w:t>
            </w:r>
            <w:r w:rsidR="00AD7CFA" w:rsidRPr="00DB7999">
              <w:rPr>
                <w:rFonts w:ascii="Times New Roman" w:hAnsi="Times New Roman" w:cs="Times New Roman"/>
                <w:sz w:val="28"/>
                <w:szCs w:val="28"/>
              </w:rPr>
              <w:t>utobio</w:t>
            </w:r>
            <w:proofErr w:type="spellEnd"/>
            <w:r w:rsidR="00AD7CFA" w:rsidRPr="00DB7999">
              <w:rPr>
                <w:rFonts w:ascii="Times New Roman" w:hAnsi="Times New Roman" w:cs="Times New Roman"/>
                <w:sz w:val="28"/>
                <w:szCs w:val="28"/>
              </w:rPr>
              <w:t xml:space="preserve"> </w:t>
            </w:r>
            <w:r w:rsidRPr="00DB7999">
              <w:rPr>
                <w:rFonts w:ascii="Times New Roman" w:hAnsi="Times New Roman" w:cs="Times New Roman"/>
                <w:sz w:val="28"/>
                <w:szCs w:val="28"/>
              </w:rPr>
              <w:t>F</w:t>
            </w:r>
            <w:r w:rsidR="00AD7CFA" w:rsidRPr="00DB7999">
              <w:rPr>
                <w:rFonts w:ascii="Times New Roman" w:hAnsi="Times New Roman" w:cs="Times New Roman"/>
                <w:sz w:val="28"/>
                <w:szCs w:val="28"/>
              </w:rPr>
              <w:t>acts</w:t>
            </w:r>
          </w:p>
        </w:tc>
        <w:tc>
          <w:tcPr>
            <w:tcW w:w="2003" w:type="dxa"/>
            <w:tcBorders>
              <w:top w:val="nil"/>
              <w:left w:val="nil"/>
              <w:bottom w:val="nil"/>
              <w:right w:val="nil"/>
            </w:tcBorders>
          </w:tcPr>
          <w:p w14:paraId="308F05E9"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6.38 (9.24)</w:t>
            </w:r>
          </w:p>
        </w:tc>
        <w:tc>
          <w:tcPr>
            <w:tcW w:w="1958" w:type="dxa"/>
            <w:tcBorders>
              <w:top w:val="nil"/>
              <w:left w:val="nil"/>
              <w:bottom w:val="nil"/>
              <w:right w:val="nil"/>
            </w:tcBorders>
          </w:tcPr>
          <w:p w14:paraId="79E27C3B"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8.16 (5.16)</w:t>
            </w:r>
          </w:p>
        </w:tc>
        <w:tc>
          <w:tcPr>
            <w:tcW w:w="1812" w:type="dxa"/>
            <w:tcBorders>
              <w:top w:val="nil"/>
              <w:left w:val="nil"/>
              <w:bottom w:val="nil"/>
              <w:right w:val="nil"/>
            </w:tcBorders>
          </w:tcPr>
          <w:p w14:paraId="00C4D34E" w14:textId="77777777" w:rsidR="00916735" w:rsidRPr="00DB7999" w:rsidRDefault="00916735" w:rsidP="00470E51">
            <w:pPr>
              <w:spacing w:line="276"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60.12 (22.75)</w:t>
            </w:r>
          </w:p>
        </w:tc>
        <w:tc>
          <w:tcPr>
            <w:tcW w:w="1983" w:type="dxa"/>
            <w:tcBorders>
              <w:top w:val="nil"/>
              <w:left w:val="nil"/>
              <w:bottom w:val="nil"/>
              <w:right w:val="nil"/>
            </w:tcBorders>
          </w:tcPr>
          <w:p w14:paraId="19EB1228" w14:textId="77777777" w:rsidR="00916735" w:rsidRPr="00DB7999" w:rsidRDefault="00916735" w:rsidP="00470E51">
            <w:pPr>
              <w:spacing w:line="276"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52.59 (15.69)</w:t>
            </w:r>
          </w:p>
        </w:tc>
        <w:tc>
          <w:tcPr>
            <w:tcW w:w="1812" w:type="dxa"/>
            <w:tcBorders>
              <w:top w:val="nil"/>
              <w:left w:val="nil"/>
              <w:bottom w:val="nil"/>
              <w:right w:val="nil"/>
            </w:tcBorders>
          </w:tcPr>
          <w:p w14:paraId="6A24528F"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6.47 (6.06)</w:t>
            </w:r>
          </w:p>
        </w:tc>
        <w:tc>
          <w:tcPr>
            <w:tcW w:w="2073" w:type="dxa"/>
            <w:tcBorders>
              <w:top w:val="nil"/>
              <w:left w:val="nil"/>
              <w:bottom w:val="nil"/>
              <w:right w:val="nil"/>
            </w:tcBorders>
          </w:tcPr>
          <w:p w14:paraId="0E802EFA"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4.71 (6.18)</w:t>
            </w:r>
          </w:p>
        </w:tc>
      </w:tr>
      <w:tr w:rsidR="00916735" w:rsidRPr="00DB7999" w14:paraId="3D7F0262" w14:textId="77777777" w:rsidTr="7C9DD45B">
        <w:trPr>
          <w:trHeight w:val="628"/>
          <w:jc w:val="center"/>
        </w:trPr>
        <w:tc>
          <w:tcPr>
            <w:tcW w:w="2268" w:type="dxa"/>
            <w:tcBorders>
              <w:top w:val="nil"/>
              <w:left w:val="nil"/>
              <w:bottom w:val="nil"/>
              <w:right w:val="nil"/>
            </w:tcBorders>
          </w:tcPr>
          <w:p w14:paraId="455E32D3" w14:textId="06D151E7" w:rsidR="00916735" w:rsidRPr="00DB7999" w:rsidRDefault="00916735" w:rsidP="00470E51">
            <w:pPr>
              <w:spacing w:line="276" w:lineRule="auto"/>
              <w:rPr>
                <w:rFonts w:ascii="Times New Roman" w:hAnsi="Times New Roman" w:cs="Times New Roman"/>
                <w:sz w:val="28"/>
                <w:szCs w:val="28"/>
              </w:rPr>
            </w:pPr>
            <w:r w:rsidRPr="00DB7999">
              <w:rPr>
                <w:rFonts w:ascii="Times New Roman" w:hAnsi="Times New Roman" w:cs="Times New Roman"/>
                <w:sz w:val="28"/>
                <w:szCs w:val="28"/>
              </w:rPr>
              <w:t>S</w:t>
            </w:r>
            <w:r w:rsidR="00AD7CFA" w:rsidRPr="00DB7999">
              <w:rPr>
                <w:rFonts w:ascii="Times New Roman" w:hAnsi="Times New Roman" w:cs="Times New Roman"/>
                <w:sz w:val="28"/>
                <w:szCs w:val="28"/>
              </w:rPr>
              <w:t>elf-</w:t>
            </w:r>
            <w:r w:rsidRPr="00DB7999">
              <w:rPr>
                <w:rFonts w:ascii="Times New Roman" w:hAnsi="Times New Roman" w:cs="Times New Roman"/>
                <w:sz w:val="28"/>
                <w:szCs w:val="28"/>
              </w:rPr>
              <w:t>K</w:t>
            </w:r>
            <w:r w:rsidR="00AD7CFA" w:rsidRPr="00DB7999">
              <w:rPr>
                <w:rFonts w:ascii="Times New Roman" w:hAnsi="Times New Roman" w:cs="Times New Roman"/>
                <w:sz w:val="28"/>
                <w:szCs w:val="28"/>
              </w:rPr>
              <w:t>nowledge</w:t>
            </w:r>
          </w:p>
        </w:tc>
        <w:tc>
          <w:tcPr>
            <w:tcW w:w="2003" w:type="dxa"/>
            <w:tcBorders>
              <w:top w:val="nil"/>
              <w:left w:val="nil"/>
              <w:bottom w:val="nil"/>
              <w:right w:val="nil"/>
            </w:tcBorders>
          </w:tcPr>
          <w:p w14:paraId="49D0A078"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1.44 (2.47)</w:t>
            </w:r>
          </w:p>
        </w:tc>
        <w:tc>
          <w:tcPr>
            <w:tcW w:w="1958" w:type="dxa"/>
            <w:tcBorders>
              <w:top w:val="nil"/>
              <w:left w:val="nil"/>
              <w:bottom w:val="nil"/>
              <w:right w:val="nil"/>
            </w:tcBorders>
          </w:tcPr>
          <w:p w14:paraId="63A8F0EF"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2.44 (3.05)</w:t>
            </w:r>
          </w:p>
        </w:tc>
        <w:tc>
          <w:tcPr>
            <w:tcW w:w="1812" w:type="dxa"/>
            <w:tcBorders>
              <w:top w:val="nil"/>
              <w:left w:val="nil"/>
              <w:bottom w:val="nil"/>
              <w:right w:val="nil"/>
            </w:tcBorders>
          </w:tcPr>
          <w:p w14:paraId="632FFCC1" w14:textId="77777777" w:rsidR="00916735" w:rsidRPr="00DB7999" w:rsidRDefault="00916735" w:rsidP="00470E51">
            <w:pPr>
              <w:spacing w:line="276"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28.31 (11.97)</w:t>
            </w:r>
          </w:p>
        </w:tc>
        <w:tc>
          <w:tcPr>
            <w:tcW w:w="1983" w:type="dxa"/>
            <w:tcBorders>
              <w:top w:val="nil"/>
              <w:left w:val="nil"/>
              <w:bottom w:val="nil"/>
              <w:right w:val="nil"/>
            </w:tcBorders>
          </w:tcPr>
          <w:p w14:paraId="43006296" w14:textId="77777777" w:rsidR="00916735" w:rsidRPr="00DB7999" w:rsidRDefault="00916735" w:rsidP="00470E51">
            <w:pPr>
              <w:spacing w:line="276"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26.23 (10.95)</w:t>
            </w:r>
          </w:p>
        </w:tc>
        <w:tc>
          <w:tcPr>
            <w:tcW w:w="1812" w:type="dxa"/>
            <w:tcBorders>
              <w:top w:val="nil"/>
              <w:left w:val="nil"/>
              <w:bottom w:val="nil"/>
              <w:right w:val="nil"/>
            </w:tcBorders>
          </w:tcPr>
          <w:p w14:paraId="00D2F29B"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20.21 (14.60)</w:t>
            </w:r>
          </w:p>
        </w:tc>
        <w:tc>
          <w:tcPr>
            <w:tcW w:w="2073" w:type="dxa"/>
            <w:tcBorders>
              <w:top w:val="nil"/>
              <w:left w:val="nil"/>
              <w:bottom w:val="nil"/>
              <w:right w:val="nil"/>
            </w:tcBorders>
          </w:tcPr>
          <w:p w14:paraId="37B1DD2E"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17.15 (15.27)</w:t>
            </w:r>
          </w:p>
        </w:tc>
      </w:tr>
      <w:tr w:rsidR="00916735" w:rsidRPr="00DB7999" w14:paraId="47A9C528" w14:textId="77777777" w:rsidTr="7C9DD45B">
        <w:trPr>
          <w:trHeight w:val="628"/>
          <w:jc w:val="center"/>
        </w:trPr>
        <w:tc>
          <w:tcPr>
            <w:tcW w:w="2268" w:type="dxa"/>
            <w:tcBorders>
              <w:top w:val="nil"/>
              <w:left w:val="nil"/>
              <w:bottom w:val="nil"/>
              <w:right w:val="nil"/>
            </w:tcBorders>
          </w:tcPr>
          <w:p w14:paraId="4C8B3248" w14:textId="6CAD04BA" w:rsidR="00916735" w:rsidRPr="00DB7999" w:rsidRDefault="00916735" w:rsidP="00470E51">
            <w:pPr>
              <w:spacing w:line="276" w:lineRule="auto"/>
              <w:rPr>
                <w:rFonts w:ascii="Times New Roman" w:hAnsi="Times New Roman" w:cs="Times New Roman"/>
                <w:sz w:val="28"/>
                <w:szCs w:val="28"/>
              </w:rPr>
            </w:pPr>
            <w:r w:rsidRPr="00DB7999">
              <w:rPr>
                <w:rFonts w:ascii="Times New Roman" w:hAnsi="Times New Roman" w:cs="Times New Roman"/>
                <w:sz w:val="28"/>
                <w:szCs w:val="28"/>
              </w:rPr>
              <w:t>R</w:t>
            </w:r>
            <w:r w:rsidR="00AD7CFA" w:rsidRPr="00DB7999">
              <w:rPr>
                <w:rFonts w:ascii="Times New Roman" w:hAnsi="Times New Roman" w:cs="Times New Roman"/>
                <w:sz w:val="28"/>
                <w:szCs w:val="28"/>
              </w:rPr>
              <w:t xml:space="preserve">epeated </w:t>
            </w:r>
            <w:r w:rsidRPr="00DB7999">
              <w:rPr>
                <w:rFonts w:ascii="Times New Roman" w:hAnsi="Times New Roman" w:cs="Times New Roman"/>
                <w:sz w:val="28"/>
                <w:szCs w:val="28"/>
              </w:rPr>
              <w:t>E</w:t>
            </w:r>
            <w:r w:rsidR="00AD7CFA" w:rsidRPr="00DB7999">
              <w:rPr>
                <w:rFonts w:ascii="Times New Roman" w:hAnsi="Times New Roman" w:cs="Times New Roman"/>
                <w:sz w:val="28"/>
                <w:szCs w:val="28"/>
              </w:rPr>
              <w:t>vents</w:t>
            </w:r>
          </w:p>
        </w:tc>
        <w:tc>
          <w:tcPr>
            <w:tcW w:w="2003" w:type="dxa"/>
            <w:tcBorders>
              <w:top w:val="nil"/>
              <w:left w:val="nil"/>
              <w:bottom w:val="nil"/>
              <w:right w:val="nil"/>
            </w:tcBorders>
          </w:tcPr>
          <w:p w14:paraId="1314D557"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0.02 (0.11)</w:t>
            </w:r>
          </w:p>
        </w:tc>
        <w:tc>
          <w:tcPr>
            <w:tcW w:w="1958" w:type="dxa"/>
            <w:tcBorders>
              <w:top w:val="nil"/>
              <w:left w:val="nil"/>
              <w:bottom w:val="nil"/>
              <w:right w:val="nil"/>
            </w:tcBorders>
          </w:tcPr>
          <w:p w14:paraId="214934A3"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0.42 (0.58)</w:t>
            </w:r>
          </w:p>
        </w:tc>
        <w:tc>
          <w:tcPr>
            <w:tcW w:w="1812" w:type="dxa"/>
            <w:tcBorders>
              <w:top w:val="nil"/>
              <w:left w:val="nil"/>
              <w:bottom w:val="nil"/>
              <w:right w:val="nil"/>
            </w:tcBorders>
          </w:tcPr>
          <w:p w14:paraId="10751660" w14:textId="77777777" w:rsidR="00916735" w:rsidRPr="00DB7999" w:rsidRDefault="00916735" w:rsidP="00470E51">
            <w:pPr>
              <w:spacing w:line="276"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19.26 (7.86)</w:t>
            </w:r>
          </w:p>
        </w:tc>
        <w:tc>
          <w:tcPr>
            <w:tcW w:w="1983" w:type="dxa"/>
            <w:tcBorders>
              <w:top w:val="nil"/>
              <w:left w:val="nil"/>
              <w:bottom w:val="nil"/>
              <w:right w:val="nil"/>
            </w:tcBorders>
          </w:tcPr>
          <w:p w14:paraId="76E82D73" w14:textId="77777777" w:rsidR="00916735" w:rsidRPr="00DB7999" w:rsidRDefault="00916735" w:rsidP="00470E51">
            <w:pPr>
              <w:spacing w:line="276"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16.36 (6.38)</w:t>
            </w:r>
          </w:p>
        </w:tc>
        <w:tc>
          <w:tcPr>
            <w:tcW w:w="1812" w:type="dxa"/>
            <w:tcBorders>
              <w:top w:val="nil"/>
              <w:left w:val="nil"/>
              <w:bottom w:val="nil"/>
              <w:right w:val="nil"/>
            </w:tcBorders>
          </w:tcPr>
          <w:p w14:paraId="4424870B"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0.31 (0.82)</w:t>
            </w:r>
          </w:p>
        </w:tc>
        <w:tc>
          <w:tcPr>
            <w:tcW w:w="2073" w:type="dxa"/>
            <w:tcBorders>
              <w:top w:val="nil"/>
              <w:left w:val="nil"/>
              <w:bottom w:val="nil"/>
              <w:right w:val="nil"/>
            </w:tcBorders>
          </w:tcPr>
          <w:p w14:paraId="485D8AFC"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0.36 (0.66)</w:t>
            </w:r>
          </w:p>
        </w:tc>
      </w:tr>
      <w:tr w:rsidR="00916735" w:rsidRPr="00DB7999" w14:paraId="13A3C832" w14:textId="77777777" w:rsidTr="7C9DD45B">
        <w:trPr>
          <w:trHeight w:val="308"/>
          <w:jc w:val="center"/>
        </w:trPr>
        <w:tc>
          <w:tcPr>
            <w:tcW w:w="2268" w:type="dxa"/>
            <w:tcBorders>
              <w:top w:val="nil"/>
              <w:left w:val="nil"/>
              <w:bottom w:val="nil"/>
              <w:right w:val="nil"/>
            </w:tcBorders>
          </w:tcPr>
          <w:p w14:paraId="56FD60AD" w14:textId="26CE97E3" w:rsidR="00916735" w:rsidRPr="00DB7999" w:rsidRDefault="00916735" w:rsidP="00470E51">
            <w:pPr>
              <w:spacing w:line="360" w:lineRule="auto"/>
              <w:rPr>
                <w:rFonts w:ascii="Times New Roman" w:hAnsi="Times New Roman" w:cs="Times New Roman"/>
                <w:sz w:val="28"/>
                <w:szCs w:val="28"/>
              </w:rPr>
            </w:pPr>
            <w:r w:rsidRPr="00DB7999">
              <w:rPr>
                <w:rFonts w:ascii="Times New Roman" w:hAnsi="Times New Roman" w:cs="Times New Roman"/>
                <w:sz w:val="28"/>
                <w:szCs w:val="28"/>
              </w:rPr>
              <w:t>G</w:t>
            </w:r>
            <w:r w:rsidR="00AD7CFA" w:rsidRPr="00DB7999">
              <w:rPr>
                <w:rFonts w:ascii="Times New Roman" w:hAnsi="Times New Roman" w:cs="Times New Roman"/>
                <w:sz w:val="28"/>
                <w:szCs w:val="28"/>
              </w:rPr>
              <w:t xml:space="preserve">eneral </w:t>
            </w:r>
            <w:r w:rsidRPr="00DB7999">
              <w:rPr>
                <w:rFonts w:ascii="Times New Roman" w:hAnsi="Times New Roman" w:cs="Times New Roman"/>
                <w:sz w:val="28"/>
                <w:szCs w:val="28"/>
              </w:rPr>
              <w:t>S</w:t>
            </w:r>
            <w:r w:rsidR="00AD7CFA" w:rsidRPr="00DB7999">
              <w:rPr>
                <w:rFonts w:ascii="Times New Roman" w:hAnsi="Times New Roman" w:cs="Times New Roman"/>
                <w:sz w:val="28"/>
                <w:szCs w:val="28"/>
              </w:rPr>
              <w:t>emantic</w:t>
            </w:r>
          </w:p>
        </w:tc>
        <w:tc>
          <w:tcPr>
            <w:tcW w:w="2003" w:type="dxa"/>
            <w:tcBorders>
              <w:top w:val="nil"/>
              <w:left w:val="nil"/>
              <w:bottom w:val="nil"/>
              <w:right w:val="nil"/>
            </w:tcBorders>
          </w:tcPr>
          <w:p w14:paraId="5172C22F"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2.44 (3.34)</w:t>
            </w:r>
          </w:p>
        </w:tc>
        <w:tc>
          <w:tcPr>
            <w:tcW w:w="1958" w:type="dxa"/>
            <w:tcBorders>
              <w:top w:val="nil"/>
              <w:left w:val="nil"/>
              <w:bottom w:val="nil"/>
              <w:right w:val="nil"/>
            </w:tcBorders>
          </w:tcPr>
          <w:p w14:paraId="3A907026"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4.83 (5.78)</w:t>
            </w:r>
          </w:p>
        </w:tc>
        <w:tc>
          <w:tcPr>
            <w:tcW w:w="1812" w:type="dxa"/>
            <w:tcBorders>
              <w:top w:val="nil"/>
              <w:left w:val="nil"/>
              <w:bottom w:val="nil"/>
              <w:right w:val="nil"/>
            </w:tcBorders>
          </w:tcPr>
          <w:p w14:paraId="522B2AEF"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5.38 (4.96)</w:t>
            </w:r>
          </w:p>
        </w:tc>
        <w:tc>
          <w:tcPr>
            <w:tcW w:w="1983" w:type="dxa"/>
            <w:tcBorders>
              <w:top w:val="nil"/>
              <w:left w:val="nil"/>
              <w:bottom w:val="nil"/>
              <w:right w:val="nil"/>
            </w:tcBorders>
          </w:tcPr>
          <w:p w14:paraId="5D1AF774"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3.88 (4.17)</w:t>
            </w:r>
          </w:p>
        </w:tc>
        <w:tc>
          <w:tcPr>
            <w:tcW w:w="1812" w:type="dxa"/>
            <w:tcBorders>
              <w:top w:val="nil"/>
              <w:left w:val="nil"/>
              <w:bottom w:val="nil"/>
              <w:right w:val="nil"/>
            </w:tcBorders>
          </w:tcPr>
          <w:p w14:paraId="6E93F4CE" w14:textId="77777777" w:rsidR="00916735" w:rsidRPr="00DB7999" w:rsidRDefault="00916735" w:rsidP="00470E51">
            <w:pPr>
              <w:spacing w:line="360"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31.15 (15.74)</w:t>
            </w:r>
          </w:p>
        </w:tc>
        <w:tc>
          <w:tcPr>
            <w:tcW w:w="2073" w:type="dxa"/>
            <w:tcBorders>
              <w:top w:val="nil"/>
              <w:left w:val="nil"/>
              <w:bottom w:val="nil"/>
              <w:right w:val="nil"/>
            </w:tcBorders>
          </w:tcPr>
          <w:p w14:paraId="3D23709B" w14:textId="77777777" w:rsidR="00916735" w:rsidRPr="00DB7999" w:rsidRDefault="00916735" w:rsidP="00470E51">
            <w:pPr>
              <w:spacing w:line="360" w:lineRule="auto"/>
              <w:jc w:val="center"/>
              <w:rPr>
                <w:rFonts w:ascii="Times New Roman" w:hAnsi="Times New Roman" w:cs="Times New Roman"/>
                <w:b/>
                <w:bCs/>
                <w:sz w:val="28"/>
                <w:szCs w:val="28"/>
              </w:rPr>
            </w:pPr>
            <w:r w:rsidRPr="00DB7999">
              <w:rPr>
                <w:rFonts w:ascii="Times New Roman" w:hAnsi="Times New Roman" w:cs="Times New Roman"/>
                <w:b/>
                <w:bCs/>
                <w:sz w:val="28"/>
                <w:szCs w:val="28"/>
              </w:rPr>
              <w:t>32.76 (17.00)</w:t>
            </w:r>
          </w:p>
        </w:tc>
      </w:tr>
      <w:tr w:rsidR="00916735" w:rsidRPr="00DB7999" w14:paraId="58DBD7A7" w14:textId="77777777" w:rsidTr="7C9DD45B">
        <w:trPr>
          <w:trHeight w:val="628"/>
          <w:jc w:val="center"/>
        </w:trPr>
        <w:tc>
          <w:tcPr>
            <w:tcW w:w="2268" w:type="dxa"/>
            <w:tcBorders>
              <w:top w:val="nil"/>
              <w:left w:val="nil"/>
              <w:bottom w:val="nil"/>
              <w:right w:val="nil"/>
            </w:tcBorders>
          </w:tcPr>
          <w:p w14:paraId="0D43F07F" w14:textId="77777777" w:rsidR="00916735" w:rsidRPr="00DB7999" w:rsidRDefault="00916735" w:rsidP="00470E51">
            <w:pPr>
              <w:spacing w:line="360" w:lineRule="auto"/>
              <w:rPr>
                <w:rFonts w:ascii="Times New Roman" w:hAnsi="Times New Roman" w:cs="Times New Roman"/>
                <w:sz w:val="28"/>
                <w:szCs w:val="28"/>
              </w:rPr>
            </w:pPr>
            <w:r w:rsidRPr="00DB7999">
              <w:rPr>
                <w:rFonts w:ascii="Times New Roman" w:hAnsi="Times New Roman" w:cs="Times New Roman"/>
                <w:sz w:val="28"/>
                <w:szCs w:val="28"/>
              </w:rPr>
              <w:t>Repetitions</w:t>
            </w:r>
          </w:p>
        </w:tc>
        <w:tc>
          <w:tcPr>
            <w:tcW w:w="2003" w:type="dxa"/>
            <w:tcBorders>
              <w:top w:val="nil"/>
              <w:left w:val="nil"/>
              <w:bottom w:val="nil"/>
              <w:right w:val="nil"/>
            </w:tcBorders>
          </w:tcPr>
          <w:p w14:paraId="026DF2CF"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11.32 (9.33)</w:t>
            </w:r>
          </w:p>
        </w:tc>
        <w:tc>
          <w:tcPr>
            <w:tcW w:w="1958" w:type="dxa"/>
            <w:tcBorders>
              <w:top w:val="nil"/>
              <w:left w:val="nil"/>
              <w:bottom w:val="nil"/>
              <w:right w:val="nil"/>
            </w:tcBorders>
          </w:tcPr>
          <w:p w14:paraId="4F08AB4B"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16.89 (9.63)</w:t>
            </w:r>
          </w:p>
        </w:tc>
        <w:tc>
          <w:tcPr>
            <w:tcW w:w="1812" w:type="dxa"/>
            <w:tcBorders>
              <w:top w:val="nil"/>
              <w:left w:val="nil"/>
              <w:bottom w:val="nil"/>
              <w:right w:val="nil"/>
            </w:tcBorders>
          </w:tcPr>
          <w:p w14:paraId="1AA029A7"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12.15 (8.65)</w:t>
            </w:r>
          </w:p>
        </w:tc>
        <w:tc>
          <w:tcPr>
            <w:tcW w:w="1983" w:type="dxa"/>
            <w:tcBorders>
              <w:top w:val="nil"/>
              <w:left w:val="nil"/>
              <w:bottom w:val="nil"/>
              <w:right w:val="nil"/>
            </w:tcBorders>
          </w:tcPr>
          <w:p w14:paraId="0D6AA823"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11.73 (6.65)</w:t>
            </w:r>
          </w:p>
        </w:tc>
        <w:tc>
          <w:tcPr>
            <w:tcW w:w="1812" w:type="dxa"/>
            <w:tcBorders>
              <w:top w:val="nil"/>
              <w:left w:val="nil"/>
              <w:bottom w:val="nil"/>
              <w:right w:val="nil"/>
            </w:tcBorders>
          </w:tcPr>
          <w:p w14:paraId="4FC11098"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3.30 (3.17)</w:t>
            </w:r>
          </w:p>
        </w:tc>
        <w:tc>
          <w:tcPr>
            <w:tcW w:w="2073" w:type="dxa"/>
            <w:tcBorders>
              <w:top w:val="nil"/>
              <w:left w:val="nil"/>
              <w:bottom w:val="nil"/>
              <w:right w:val="nil"/>
            </w:tcBorders>
          </w:tcPr>
          <w:p w14:paraId="3CA674CE" w14:textId="77777777" w:rsidR="00916735" w:rsidRPr="00DB7999" w:rsidRDefault="00916735" w:rsidP="00470E51">
            <w:pPr>
              <w:spacing w:line="360" w:lineRule="auto"/>
              <w:jc w:val="center"/>
              <w:rPr>
                <w:rFonts w:ascii="Times New Roman" w:hAnsi="Times New Roman" w:cs="Times New Roman"/>
                <w:sz w:val="28"/>
                <w:szCs w:val="28"/>
              </w:rPr>
            </w:pPr>
            <w:r w:rsidRPr="00DB7999">
              <w:rPr>
                <w:rFonts w:ascii="Times New Roman" w:hAnsi="Times New Roman" w:cs="Times New Roman"/>
                <w:sz w:val="28"/>
                <w:szCs w:val="28"/>
              </w:rPr>
              <w:t>3.72 (2.45)</w:t>
            </w:r>
          </w:p>
        </w:tc>
      </w:tr>
      <w:tr w:rsidR="00916735" w:rsidRPr="00DB7999" w14:paraId="1D5760C6" w14:textId="77777777" w:rsidTr="7C9DD45B">
        <w:trPr>
          <w:trHeight w:val="628"/>
          <w:jc w:val="center"/>
        </w:trPr>
        <w:tc>
          <w:tcPr>
            <w:tcW w:w="2268" w:type="dxa"/>
            <w:tcBorders>
              <w:top w:val="nil"/>
              <w:left w:val="nil"/>
              <w:right w:val="nil"/>
            </w:tcBorders>
          </w:tcPr>
          <w:p w14:paraId="04ED1330" w14:textId="77777777" w:rsidR="00916735" w:rsidRPr="00DB7999" w:rsidRDefault="00916735" w:rsidP="00470E51">
            <w:pPr>
              <w:spacing w:line="276" w:lineRule="auto"/>
              <w:rPr>
                <w:rFonts w:ascii="Times New Roman" w:hAnsi="Times New Roman" w:cs="Times New Roman"/>
                <w:sz w:val="28"/>
                <w:szCs w:val="28"/>
              </w:rPr>
            </w:pPr>
            <w:r w:rsidRPr="00DB7999">
              <w:rPr>
                <w:rFonts w:ascii="Times New Roman" w:hAnsi="Times New Roman" w:cs="Times New Roman"/>
                <w:sz w:val="28"/>
                <w:szCs w:val="28"/>
              </w:rPr>
              <w:t>Other</w:t>
            </w:r>
          </w:p>
        </w:tc>
        <w:tc>
          <w:tcPr>
            <w:tcW w:w="2003" w:type="dxa"/>
            <w:tcBorders>
              <w:top w:val="nil"/>
              <w:left w:val="nil"/>
              <w:right w:val="nil"/>
            </w:tcBorders>
          </w:tcPr>
          <w:p w14:paraId="1605D309"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12.51 (8.38)</w:t>
            </w:r>
          </w:p>
        </w:tc>
        <w:tc>
          <w:tcPr>
            <w:tcW w:w="1958" w:type="dxa"/>
            <w:tcBorders>
              <w:top w:val="nil"/>
              <w:left w:val="nil"/>
              <w:right w:val="nil"/>
            </w:tcBorders>
          </w:tcPr>
          <w:p w14:paraId="787DB564"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18.35 (9.24)</w:t>
            </w:r>
          </w:p>
        </w:tc>
        <w:tc>
          <w:tcPr>
            <w:tcW w:w="1812" w:type="dxa"/>
            <w:tcBorders>
              <w:top w:val="nil"/>
              <w:left w:val="nil"/>
              <w:right w:val="nil"/>
            </w:tcBorders>
          </w:tcPr>
          <w:p w14:paraId="09A4B538"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14.39 (7.33)</w:t>
            </w:r>
          </w:p>
        </w:tc>
        <w:tc>
          <w:tcPr>
            <w:tcW w:w="1983" w:type="dxa"/>
            <w:tcBorders>
              <w:top w:val="nil"/>
              <w:left w:val="nil"/>
              <w:right w:val="nil"/>
            </w:tcBorders>
          </w:tcPr>
          <w:p w14:paraId="0EC8CA70"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15.08 (8.45)</w:t>
            </w:r>
          </w:p>
        </w:tc>
        <w:tc>
          <w:tcPr>
            <w:tcW w:w="1812" w:type="dxa"/>
            <w:tcBorders>
              <w:top w:val="nil"/>
              <w:left w:val="nil"/>
              <w:right w:val="nil"/>
            </w:tcBorders>
          </w:tcPr>
          <w:p w14:paraId="480ADACB"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10.68 (7.23)</w:t>
            </w:r>
          </w:p>
        </w:tc>
        <w:tc>
          <w:tcPr>
            <w:tcW w:w="2073" w:type="dxa"/>
            <w:tcBorders>
              <w:top w:val="nil"/>
              <w:left w:val="nil"/>
              <w:right w:val="nil"/>
            </w:tcBorders>
          </w:tcPr>
          <w:p w14:paraId="637868BF" w14:textId="77777777" w:rsidR="00916735" w:rsidRPr="00DB7999" w:rsidRDefault="00916735" w:rsidP="00470E51">
            <w:pPr>
              <w:spacing w:line="276" w:lineRule="auto"/>
              <w:jc w:val="center"/>
              <w:rPr>
                <w:rFonts w:ascii="Times New Roman" w:hAnsi="Times New Roman" w:cs="Times New Roman"/>
                <w:sz w:val="28"/>
                <w:szCs w:val="28"/>
              </w:rPr>
            </w:pPr>
            <w:r w:rsidRPr="00DB7999">
              <w:rPr>
                <w:rFonts w:ascii="Times New Roman" w:hAnsi="Times New Roman" w:cs="Times New Roman"/>
                <w:sz w:val="28"/>
                <w:szCs w:val="28"/>
              </w:rPr>
              <w:t>11.78 (8.96)</w:t>
            </w:r>
          </w:p>
        </w:tc>
      </w:tr>
    </w:tbl>
    <w:p w14:paraId="5A7EC9C1" w14:textId="1EFBA03A" w:rsidR="16620E42" w:rsidRPr="00DB7999" w:rsidRDefault="00CC3EBB" w:rsidP="00CC3EBB">
      <w:pPr>
        <w:spacing w:line="240" w:lineRule="auto"/>
        <w:rPr>
          <w:rFonts w:ascii="Times New Roman" w:eastAsia="Times New Roman" w:hAnsi="Times New Roman" w:cs="Times New Roman"/>
          <w:color w:val="000000" w:themeColor="text1"/>
          <w:sz w:val="24"/>
          <w:szCs w:val="24"/>
        </w:rPr>
      </w:pPr>
      <w:r w:rsidRPr="00DB7999">
        <w:rPr>
          <w:rFonts w:ascii="Times New Roman" w:hAnsi="Times New Roman" w:cs="Times New Roman"/>
          <w:sz w:val="24"/>
          <w:szCs w:val="24"/>
        </w:rPr>
        <w:t>AI: Autobiographical Interview; PSAI: Personal Semantic Interview; GSAI: General Semantic Interview.</w:t>
      </w:r>
      <w:r w:rsidRPr="00DB7999">
        <w:br/>
      </w:r>
      <w:ins w:id="1" w:author="Louis Renoult (PSY - Staff)" w:date="2025-11-02T16:33:00Z">
        <w:r w:rsidRPr="00DB7999">
          <w:rPr>
            <w:rFonts w:ascii="Times New Roman" w:hAnsi="Times New Roman" w:cs="Times New Roman"/>
            <w:sz w:val="24"/>
            <w:szCs w:val="24"/>
          </w:rPr>
          <w:t xml:space="preserve"> </w:t>
        </w:r>
      </w:ins>
      <w:r w:rsidR="16620E42" w:rsidRPr="00DB7999">
        <w:rPr>
          <w:rFonts w:ascii="Times New Roman" w:hAnsi="Times New Roman" w:cs="Times New Roman"/>
          <w:sz w:val="24"/>
          <w:szCs w:val="24"/>
        </w:rPr>
        <w:t>*</w:t>
      </w:r>
      <w:r w:rsidR="16620E42" w:rsidRPr="00DB7999">
        <w:rPr>
          <w:rFonts w:ascii="Times New Roman" w:eastAsia="Times New Roman" w:hAnsi="Times New Roman" w:cs="Times New Roman"/>
          <w:color w:val="000000" w:themeColor="text1"/>
          <w:sz w:val="24"/>
          <w:szCs w:val="24"/>
        </w:rPr>
        <w:t xml:space="preserve"> Bolded entries in this table represent the count of target details for each specific interview.</w:t>
      </w:r>
      <w:r w:rsidR="67B42D6C" w:rsidRPr="00DB7999">
        <w:rPr>
          <w:rFonts w:ascii="Times New Roman" w:eastAsia="Times New Roman" w:hAnsi="Times New Roman" w:cs="Times New Roman"/>
          <w:color w:val="000000" w:themeColor="text1"/>
          <w:sz w:val="24"/>
          <w:szCs w:val="24"/>
        </w:rPr>
        <w:t xml:space="preserve"> </w:t>
      </w:r>
    </w:p>
    <w:p w14:paraId="12C8E59F" w14:textId="5FCF0E96" w:rsidR="067C19B2" w:rsidRPr="00DB7999" w:rsidRDefault="067C19B2" w:rsidP="7C9DD45B">
      <w:pPr>
        <w:spacing w:after="0" w:line="240" w:lineRule="auto"/>
        <w:jc w:val="both"/>
        <w:rPr>
          <w:rFonts w:ascii="Times New Roman" w:eastAsia="Times New Roman" w:hAnsi="Times New Roman" w:cs="Times New Roman"/>
          <w:color w:val="000000" w:themeColor="text1"/>
          <w:sz w:val="24"/>
          <w:szCs w:val="24"/>
        </w:rPr>
      </w:pPr>
      <w:r w:rsidRPr="00DB7999">
        <w:rPr>
          <w:rFonts w:ascii="Times New Roman" w:eastAsia="Times New Roman" w:hAnsi="Times New Roman" w:cs="Times New Roman"/>
          <w:color w:val="000000" w:themeColor="text1"/>
          <w:sz w:val="24"/>
          <w:szCs w:val="24"/>
        </w:rPr>
        <w:t>** For the PSAI, the count of target details is given by the sum of Autobio</w:t>
      </w:r>
      <w:r w:rsidR="00964355" w:rsidRPr="00DB7999">
        <w:rPr>
          <w:rFonts w:ascii="Times New Roman" w:eastAsia="Times New Roman" w:hAnsi="Times New Roman" w:cs="Times New Roman"/>
          <w:color w:val="000000" w:themeColor="text1"/>
          <w:sz w:val="24"/>
          <w:szCs w:val="24"/>
        </w:rPr>
        <w:t>graphical</w:t>
      </w:r>
      <w:r w:rsidRPr="00DB7999">
        <w:rPr>
          <w:rFonts w:ascii="Times New Roman" w:eastAsia="Times New Roman" w:hAnsi="Times New Roman" w:cs="Times New Roman"/>
          <w:color w:val="000000" w:themeColor="text1"/>
          <w:sz w:val="24"/>
          <w:szCs w:val="24"/>
        </w:rPr>
        <w:t xml:space="preserve"> Fact, Self-Knowledge and Repeated Events</w:t>
      </w:r>
      <w:r w:rsidR="0D474268" w:rsidRPr="00DB7999">
        <w:rPr>
          <w:rFonts w:ascii="Times New Roman" w:eastAsia="Times New Roman" w:hAnsi="Times New Roman" w:cs="Times New Roman"/>
          <w:color w:val="000000" w:themeColor="text1"/>
          <w:sz w:val="24"/>
          <w:szCs w:val="24"/>
        </w:rPr>
        <w:t xml:space="preserve">. </w:t>
      </w:r>
    </w:p>
    <w:p w14:paraId="43C17E31" w14:textId="791661DC" w:rsidR="7C9DD45B" w:rsidRPr="00DB7999" w:rsidRDefault="7C9DD45B" w:rsidP="7C9DD45B">
      <w:pPr>
        <w:spacing w:line="480" w:lineRule="auto"/>
        <w:jc w:val="both"/>
        <w:rPr>
          <w:rFonts w:ascii="Times New Roman" w:eastAsia="Times New Roman" w:hAnsi="Times New Roman" w:cs="Times New Roman"/>
          <w:color w:val="000000" w:themeColor="text1"/>
          <w:sz w:val="24"/>
          <w:szCs w:val="24"/>
        </w:rPr>
        <w:sectPr w:rsidR="7C9DD45B" w:rsidRPr="00DB7999" w:rsidSect="002B5767">
          <w:pgSz w:w="16838" w:h="11906" w:orient="landscape"/>
          <w:pgMar w:top="1440" w:right="1440" w:bottom="1440" w:left="1440" w:header="709" w:footer="709" w:gutter="0"/>
          <w:cols w:space="708"/>
          <w:docGrid w:linePitch="360"/>
        </w:sectPr>
      </w:pPr>
    </w:p>
    <w:p w14:paraId="51449C09" w14:textId="03BAF29A" w:rsidR="00BE3E06" w:rsidRPr="00DB7999" w:rsidRDefault="00BE3E0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As illustrated by the main effect of Interview</w:t>
      </w:r>
      <w:r w:rsidR="006F7A27" w:rsidRPr="00DB7999">
        <w:rPr>
          <w:rFonts w:ascii="Times New Roman" w:hAnsi="Times New Roman" w:cs="Times New Roman"/>
          <w:sz w:val="24"/>
          <w:szCs w:val="24"/>
        </w:rPr>
        <w:t xml:space="preserve"> type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F</w:t>
      </w:r>
      <w:r w:rsidRPr="00DB7999">
        <w:rPr>
          <w:rFonts w:ascii="Times New Roman" w:hAnsi="Times New Roman" w:cs="Times New Roman"/>
          <w:sz w:val="24"/>
          <w:szCs w:val="24"/>
        </w:rPr>
        <w:t>(2,108) = 7</w:t>
      </w:r>
      <w:r w:rsidR="00A23E93" w:rsidRPr="00DB7999">
        <w:rPr>
          <w:rFonts w:ascii="Times New Roman" w:hAnsi="Times New Roman" w:cs="Times New Roman"/>
          <w:sz w:val="24"/>
          <w:szCs w:val="24"/>
        </w:rPr>
        <w:t>0</w:t>
      </w:r>
      <w:r w:rsidRPr="00DB7999">
        <w:rPr>
          <w:rFonts w:ascii="Times New Roman" w:hAnsi="Times New Roman" w:cs="Times New Roman"/>
          <w:sz w:val="24"/>
          <w:szCs w:val="24"/>
        </w:rPr>
        <w:t>.</w:t>
      </w:r>
      <w:r w:rsidR="0070515C" w:rsidRPr="00DB7999">
        <w:rPr>
          <w:rFonts w:ascii="Times New Roman" w:hAnsi="Times New Roman" w:cs="Times New Roman"/>
          <w:sz w:val="24"/>
          <w:szCs w:val="24"/>
        </w:rPr>
        <w:t>996</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η2p</w:t>
      </w:r>
      <w:r w:rsidRPr="00DB7999">
        <w:rPr>
          <w:rFonts w:ascii="Times New Roman" w:hAnsi="Times New Roman" w:cs="Times New Roman"/>
          <w:sz w:val="24"/>
          <w:szCs w:val="24"/>
        </w:rPr>
        <w:t xml:space="preserve"> = 0.5</w:t>
      </w:r>
      <w:r w:rsidR="0070515C" w:rsidRPr="00DB7999">
        <w:rPr>
          <w:rFonts w:ascii="Times New Roman" w:hAnsi="Times New Roman" w:cs="Times New Roman"/>
          <w:sz w:val="24"/>
          <w:szCs w:val="24"/>
        </w:rPr>
        <w:t>7</w:t>
      </w:r>
      <w:r w:rsidRPr="00DB7999">
        <w:rPr>
          <w:rFonts w:ascii="Times New Roman" w:hAnsi="Times New Roman" w:cs="Times New Roman"/>
          <w:sz w:val="24"/>
          <w:szCs w:val="24"/>
        </w:rPr>
        <w:t>, 95% CI [0.4</w:t>
      </w:r>
      <w:r w:rsidR="0070515C" w:rsidRPr="00DB7999">
        <w:rPr>
          <w:rFonts w:ascii="Times New Roman" w:hAnsi="Times New Roman" w:cs="Times New Roman"/>
          <w:sz w:val="24"/>
          <w:szCs w:val="24"/>
        </w:rPr>
        <w:t>7</w:t>
      </w:r>
      <w:r w:rsidRPr="00DB7999">
        <w:rPr>
          <w:rFonts w:ascii="Times New Roman" w:hAnsi="Times New Roman" w:cs="Times New Roman"/>
          <w:sz w:val="24"/>
          <w:szCs w:val="24"/>
        </w:rPr>
        <w:t xml:space="preserve">, 1.00], </w:t>
      </w: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&lt; .001, participants produced a significantly higher amount of target details on the PSAI (</w:t>
      </w:r>
      <w:r w:rsidRPr="00DB7999">
        <w:rPr>
          <w:rFonts w:ascii="Times New Roman" w:hAnsi="Times New Roman" w:cs="Times New Roman"/>
          <w:i/>
          <w:iCs/>
          <w:sz w:val="24"/>
          <w:szCs w:val="24"/>
        </w:rPr>
        <w:t>M</w:t>
      </w:r>
      <w:r w:rsidRPr="00DB7999">
        <w:rPr>
          <w:rFonts w:ascii="Times New Roman" w:hAnsi="Times New Roman" w:cs="Times New Roman"/>
          <w:sz w:val="24"/>
          <w:szCs w:val="24"/>
        </w:rPr>
        <w:t xml:space="preserve"> = 101.44, </w:t>
      </w:r>
      <w:r w:rsidRPr="00DB7999">
        <w:rPr>
          <w:rFonts w:ascii="Times New Roman" w:hAnsi="Times New Roman" w:cs="Times New Roman"/>
          <w:i/>
          <w:iCs/>
          <w:sz w:val="24"/>
          <w:szCs w:val="24"/>
        </w:rPr>
        <w:t>SD</w:t>
      </w:r>
      <w:r w:rsidRPr="00DB7999">
        <w:rPr>
          <w:rFonts w:ascii="Times New Roman" w:hAnsi="Times New Roman" w:cs="Times New Roman"/>
          <w:sz w:val="24"/>
          <w:szCs w:val="24"/>
        </w:rPr>
        <w:t xml:space="preserve"> = 32.2) as compared to the GSAI (</w:t>
      </w:r>
      <w:r w:rsidRPr="00DB7999">
        <w:rPr>
          <w:rFonts w:ascii="Times New Roman" w:hAnsi="Times New Roman" w:cs="Times New Roman"/>
          <w:i/>
          <w:iCs/>
          <w:sz w:val="24"/>
          <w:szCs w:val="24"/>
        </w:rPr>
        <w:t xml:space="preserve">M </w:t>
      </w:r>
      <w:r w:rsidRPr="00DB7999">
        <w:rPr>
          <w:rFonts w:ascii="Times New Roman" w:hAnsi="Times New Roman" w:cs="Times New Roman"/>
          <w:sz w:val="24"/>
          <w:szCs w:val="24"/>
        </w:rPr>
        <w:t xml:space="preserve">= 32.0, </w:t>
      </w:r>
      <w:r w:rsidRPr="00DB7999">
        <w:rPr>
          <w:rFonts w:ascii="Times New Roman" w:hAnsi="Times New Roman" w:cs="Times New Roman"/>
          <w:i/>
          <w:iCs/>
          <w:sz w:val="24"/>
          <w:szCs w:val="24"/>
        </w:rPr>
        <w:t>SD</w:t>
      </w:r>
      <w:r w:rsidRPr="00DB7999">
        <w:rPr>
          <w:rFonts w:ascii="Times New Roman" w:hAnsi="Times New Roman" w:cs="Times New Roman"/>
          <w:sz w:val="24"/>
          <w:szCs w:val="24"/>
        </w:rPr>
        <w:t xml:space="preserve"> = 16.2), </w:t>
      </w:r>
      <w:r w:rsidRPr="00DB7999">
        <w:rPr>
          <w:rFonts w:ascii="Times New Roman" w:hAnsi="Times New Roman" w:cs="Times New Roman"/>
          <w:i/>
          <w:iCs/>
          <w:sz w:val="24"/>
          <w:szCs w:val="24"/>
        </w:rPr>
        <w:t>t</w:t>
      </w:r>
      <w:r w:rsidRPr="00DB7999">
        <w:rPr>
          <w:rFonts w:ascii="Times New Roman" w:hAnsi="Times New Roman" w:cs="Times New Roman"/>
          <w:sz w:val="24"/>
          <w:szCs w:val="24"/>
        </w:rPr>
        <w:t>(108) = 1</w:t>
      </w:r>
      <w:r w:rsidR="009E1A6B" w:rsidRPr="00DB7999">
        <w:rPr>
          <w:rFonts w:ascii="Times New Roman" w:hAnsi="Times New Roman" w:cs="Times New Roman"/>
          <w:sz w:val="24"/>
          <w:szCs w:val="24"/>
        </w:rPr>
        <w:t>1</w:t>
      </w:r>
      <w:r w:rsidRPr="00DB7999">
        <w:rPr>
          <w:rFonts w:ascii="Times New Roman" w:hAnsi="Times New Roman" w:cs="Times New Roman"/>
          <w:sz w:val="24"/>
          <w:szCs w:val="24"/>
        </w:rPr>
        <w:t>.</w:t>
      </w:r>
      <w:r w:rsidR="009E1A6B" w:rsidRPr="00DB7999">
        <w:rPr>
          <w:rFonts w:ascii="Times New Roman" w:hAnsi="Times New Roman" w:cs="Times New Roman"/>
          <w:sz w:val="24"/>
          <w:szCs w:val="24"/>
        </w:rPr>
        <w:t>210</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&lt; .001, </w:t>
      </w:r>
      <w:r w:rsidR="001D67B5" w:rsidRPr="00DB7999">
        <w:rPr>
          <w:rFonts w:ascii="Times New Roman" w:hAnsi="Times New Roman" w:cs="Times New Roman"/>
          <w:sz w:val="24"/>
          <w:szCs w:val="24"/>
        </w:rPr>
        <w:t>but no</w:t>
      </w:r>
      <w:r w:rsidR="009E1A6B" w:rsidRPr="00DB7999">
        <w:rPr>
          <w:rFonts w:ascii="Times New Roman" w:hAnsi="Times New Roman" w:cs="Times New Roman"/>
          <w:sz w:val="24"/>
          <w:szCs w:val="24"/>
        </w:rPr>
        <w:t>t</w:t>
      </w:r>
      <w:r w:rsidRPr="00DB7999">
        <w:rPr>
          <w:rFonts w:ascii="Times New Roman" w:hAnsi="Times New Roman" w:cs="Times New Roman"/>
          <w:sz w:val="24"/>
          <w:szCs w:val="24"/>
        </w:rPr>
        <w:t xml:space="preserve"> compared to the original AI (</w:t>
      </w:r>
      <w:r w:rsidRPr="00DB7999">
        <w:rPr>
          <w:rFonts w:ascii="Times New Roman" w:hAnsi="Times New Roman" w:cs="Times New Roman"/>
          <w:i/>
          <w:iCs/>
          <w:sz w:val="24"/>
          <w:szCs w:val="24"/>
        </w:rPr>
        <w:t>M</w:t>
      </w:r>
      <w:r w:rsidRPr="00DB7999">
        <w:rPr>
          <w:rFonts w:ascii="Times New Roman" w:hAnsi="Times New Roman" w:cs="Times New Roman"/>
          <w:sz w:val="24"/>
          <w:szCs w:val="24"/>
        </w:rPr>
        <w:t xml:space="preserve"> = </w:t>
      </w:r>
      <w:r w:rsidR="0022621B" w:rsidRPr="00DB7999">
        <w:rPr>
          <w:rFonts w:ascii="Times New Roman" w:hAnsi="Times New Roman" w:cs="Times New Roman"/>
          <w:sz w:val="24"/>
          <w:szCs w:val="24"/>
        </w:rPr>
        <w:t>88</w:t>
      </w:r>
      <w:r w:rsidRPr="00DB7999">
        <w:rPr>
          <w:rFonts w:ascii="Times New Roman" w:hAnsi="Times New Roman" w:cs="Times New Roman"/>
          <w:sz w:val="24"/>
          <w:szCs w:val="24"/>
        </w:rPr>
        <w:t>.</w:t>
      </w:r>
      <w:r w:rsidR="0022621B" w:rsidRPr="00DB7999">
        <w:rPr>
          <w:rFonts w:ascii="Times New Roman" w:hAnsi="Times New Roman" w:cs="Times New Roman"/>
          <w:sz w:val="24"/>
          <w:szCs w:val="24"/>
        </w:rPr>
        <w:t>40</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SD</w:t>
      </w:r>
      <w:r w:rsidRPr="00DB7999">
        <w:rPr>
          <w:rFonts w:ascii="Times New Roman" w:hAnsi="Times New Roman" w:cs="Times New Roman"/>
          <w:sz w:val="24"/>
          <w:szCs w:val="24"/>
        </w:rPr>
        <w:t xml:space="preserve"> = </w:t>
      </w:r>
      <w:r w:rsidR="0022621B" w:rsidRPr="00DB7999">
        <w:rPr>
          <w:rFonts w:ascii="Times New Roman" w:hAnsi="Times New Roman" w:cs="Times New Roman"/>
          <w:sz w:val="24"/>
          <w:szCs w:val="24"/>
        </w:rPr>
        <w:t>31</w:t>
      </w:r>
      <w:r w:rsidRPr="00DB7999">
        <w:rPr>
          <w:rFonts w:ascii="Times New Roman" w:hAnsi="Times New Roman" w:cs="Times New Roman"/>
          <w:sz w:val="24"/>
          <w:szCs w:val="24"/>
        </w:rPr>
        <w:t>.</w:t>
      </w:r>
      <w:r w:rsidR="0022621B" w:rsidRPr="00DB7999">
        <w:rPr>
          <w:rFonts w:ascii="Times New Roman" w:hAnsi="Times New Roman" w:cs="Times New Roman"/>
          <w:sz w:val="24"/>
          <w:szCs w:val="24"/>
        </w:rPr>
        <w:t>52</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t</w:t>
      </w:r>
      <w:r w:rsidRPr="00DB7999">
        <w:rPr>
          <w:rFonts w:ascii="Times New Roman" w:hAnsi="Times New Roman" w:cs="Times New Roman"/>
          <w:sz w:val="24"/>
          <w:szCs w:val="24"/>
        </w:rPr>
        <w:t xml:space="preserve">(108) = </w:t>
      </w:r>
      <w:r w:rsidR="009E1A6B" w:rsidRPr="00DB7999">
        <w:rPr>
          <w:rFonts w:ascii="Times New Roman" w:hAnsi="Times New Roman" w:cs="Times New Roman"/>
          <w:sz w:val="24"/>
          <w:szCs w:val="24"/>
        </w:rPr>
        <w:t>2</w:t>
      </w:r>
      <w:r w:rsidRPr="00DB7999">
        <w:rPr>
          <w:rFonts w:ascii="Times New Roman" w:hAnsi="Times New Roman" w:cs="Times New Roman"/>
          <w:sz w:val="24"/>
          <w:szCs w:val="24"/>
        </w:rPr>
        <w:t>.</w:t>
      </w:r>
      <w:r w:rsidR="009E1A6B" w:rsidRPr="00DB7999">
        <w:rPr>
          <w:rFonts w:ascii="Times New Roman" w:hAnsi="Times New Roman" w:cs="Times New Roman"/>
          <w:sz w:val="24"/>
          <w:szCs w:val="24"/>
        </w:rPr>
        <w:t>1</w:t>
      </w:r>
      <w:r w:rsidRPr="00DB7999">
        <w:rPr>
          <w:rFonts w:ascii="Times New Roman" w:hAnsi="Times New Roman" w:cs="Times New Roman"/>
          <w:sz w:val="24"/>
          <w:szCs w:val="24"/>
        </w:rPr>
        <w:t>0</w:t>
      </w:r>
      <w:r w:rsidR="009E1A6B" w:rsidRPr="00DB7999">
        <w:rPr>
          <w:rFonts w:ascii="Times New Roman" w:hAnsi="Times New Roman" w:cs="Times New Roman"/>
          <w:sz w:val="24"/>
          <w:szCs w:val="24"/>
        </w:rPr>
        <w:t>4</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w:t>
      </w:r>
      <w:r w:rsidR="009E1A6B" w:rsidRPr="00DB7999">
        <w:rPr>
          <w:rFonts w:ascii="Times New Roman" w:hAnsi="Times New Roman" w:cs="Times New Roman"/>
          <w:sz w:val="24"/>
          <w:szCs w:val="24"/>
        </w:rPr>
        <w:t>=</w:t>
      </w:r>
      <w:r w:rsidRPr="00DB7999">
        <w:rPr>
          <w:rFonts w:ascii="Times New Roman" w:hAnsi="Times New Roman" w:cs="Times New Roman"/>
          <w:sz w:val="24"/>
          <w:szCs w:val="24"/>
        </w:rPr>
        <w:t xml:space="preserve"> .0</w:t>
      </w:r>
      <w:r w:rsidR="009E1A6B" w:rsidRPr="00DB7999">
        <w:rPr>
          <w:rFonts w:ascii="Times New Roman" w:hAnsi="Times New Roman" w:cs="Times New Roman"/>
          <w:sz w:val="24"/>
          <w:szCs w:val="24"/>
        </w:rPr>
        <w:t>93</w:t>
      </w:r>
      <w:r w:rsidRPr="00DB7999">
        <w:rPr>
          <w:rFonts w:ascii="Times New Roman" w:hAnsi="Times New Roman" w:cs="Times New Roman"/>
          <w:sz w:val="24"/>
          <w:szCs w:val="24"/>
        </w:rPr>
        <w:t xml:space="preserve">. </w:t>
      </w:r>
      <w:r w:rsidR="009B73DA" w:rsidRPr="00DB7999">
        <w:rPr>
          <w:rFonts w:ascii="Times New Roman" w:hAnsi="Times New Roman" w:cs="Times New Roman"/>
          <w:sz w:val="24"/>
          <w:szCs w:val="24"/>
        </w:rPr>
        <w:t>This fi</w:t>
      </w:r>
      <w:r w:rsidR="003A22E2" w:rsidRPr="00DB7999">
        <w:rPr>
          <w:rFonts w:ascii="Times New Roman" w:hAnsi="Times New Roman" w:cs="Times New Roman"/>
          <w:sz w:val="24"/>
          <w:szCs w:val="24"/>
        </w:rPr>
        <w:t xml:space="preserve">nding is consistent with Melega et al. (2024), who also reported less target details in the GSAI compared to the PSAI. </w:t>
      </w:r>
    </w:p>
    <w:p w14:paraId="5022E481" w14:textId="5F7359DA" w:rsidR="00BE3E06" w:rsidRPr="00DB7999" w:rsidRDefault="705F773D"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The main effect of Group was</w:t>
      </w:r>
      <w:r w:rsidR="4D2E5193"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non-significant, </w:t>
      </w:r>
      <w:r w:rsidRPr="00DB7999">
        <w:rPr>
          <w:rFonts w:ascii="Times New Roman" w:hAnsi="Times New Roman" w:cs="Times New Roman"/>
          <w:i/>
          <w:iCs/>
          <w:sz w:val="24"/>
          <w:szCs w:val="24"/>
        </w:rPr>
        <w:t>F</w:t>
      </w:r>
      <w:r w:rsidRPr="00DB7999">
        <w:rPr>
          <w:rFonts w:ascii="Times New Roman" w:hAnsi="Times New Roman" w:cs="Times New Roman"/>
          <w:sz w:val="24"/>
          <w:szCs w:val="24"/>
        </w:rPr>
        <w:t xml:space="preserve">(1,108) = 0.520, </w:t>
      </w:r>
      <w:r w:rsidRPr="00DB7999">
        <w:rPr>
          <w:rFonts w:ascii="Times New Roman" w:hAnsi="Times New Roman" w:cs="Times New Roman"/>
          <w:i/>
          <w:iCs/>
          <w:sz w:val="24"/>
          <w:szCs w:val="24"/>
        </w:rPr>
        <w:t>η2p</w:t>
      </w:r>
      <w:r w:rsidRPr="00DB7999">
        <w:rPr>
          <w:rFonts w:ascii="Times New Roman" w:hAnsi="Times New Roman" w:cs="Times New Roman"/>
          <w:sz w:val="24"/>
          <w:szCs w:val="24"/>
        </w:rPr>
        <w:t xml:space="preserve"> = 0.</w:t>
      </w:r>
      <w:r w:rsidR="20BE8AF8" w:rsidRPr="00DB7999">
        <w:rPr>
          <w:rFonts w:ascii="Times New Roman" w:hAnsi="Times New Roman" w:cs="Times New Roman"/>
          <w:sz w:val="24"/>
          <w:szCs w:val="24"/>
        </w:rPr>
        <w:t>00</w:t>
      </w:r>
      <w:r w:rsidRPr="00DB7999">
        <w:rPr>
          <w:rFonts w:ascii="Times New Roman" w:hAnsi="Times New Roman" w:cs="Times New Roman"/>
          <w:sz w:val="24"/>
          <w:szCs w:val="24"/>
        </w:rPr>
        <w:t>, 95% CI [0.</w:t>
      </w:r>
      <w:r w:rsidR="16D6B260" w:rsidRPr="00DB7999">
        <w:rPr>
          <w:rFonts w:ascii="Times New Roman" w:hAnsi="Times New Roman" w:cs="Times New Roman"/>
          <w:sz w:val="24"/>
          <w:szCs w:val="24"/>
        </w:rPr>
        <w:t>00</w:t>
      </w:r>
      <w:r w:rsidRPr="00DB7999">
        <w:rPr>
          <w:rFonts w:ascii="Times New Roman" w:hAnsi="Times New Roman" w:cs="Times New Roman"/>
          <w:sz w:val="24"/>
          <w:szCs w:val="24"/>
        </w:rPr>
        <w:t xml:space="preserve">, 1.00], </w:t>
      </w: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w:t>
      </w:r>
      <w:r w:rsidR="74738105" w:rsidRPr="00DB7999">
        <w:rPr>
          <w:rFonts w:ascii="Times New Roman" w:hAnsi="Times New Roman" w:cs="Times New Roman"/>
          <w:sz w:val="24"/>
          <w:szCs w:val="24"/>
        </w:rPr>
        <w:t>=</w:t>
      </w:r>
      <w:r w:rsidRPr="00DB7999">
        <w:rPr>
          <w:rFonts w:ascii="Times New Roman" w:hAnsi="Times New Roman" w:cs="Times New Roman"/>
          <w:sz w:val="24"/>
          <w:szCs w:val="24"/>
        </w:rPr>
        <w:t xml:space="preserve"> .</w:t>
      </w:r>
      <w:r w:rsidR="0F7C291B" w:rsidRPr="00DB7999">
        <w:rPr>
          <w:rFonts w:ascii="Times New Roman" w:hAnsi="Times New Roman" w:cs="Times New Roman"/>
          <w:sz w:val="24"/>
          <w:szCs w:val="24"/>
        </w:rPr>
        <w:t>472</w:t>
      </w:r>
      <w:r w:rsidRPr="00DB7999">
        <w:rPr>
          <w:rFonts w:ascii="Times New Roman" w:hAnsi="Times New Roman" w:cs="Times New Roman"/>
          <w:sz w:val="24"/>
          <w:szCs w:val="24"/>
        </w:rPr>
        <w:t>,</w:t>
      </w:r>
      <w:r w:rsidR="27D98B87" w:rsidRPr="00DB7999">
        <w:rPr>
          <w:rFonts w:ascii="Times New Roman" w:hAnsi="Times New Roman" w:cs="Times New Roman"/>
          <w:sz w:val="24"/>
          <w:szCs w:val="24"/>
        </w:rPr>
        <w:t xml:space="preserve"> </w:t>
      </w:r>
      <w:r w:rsidR="006872BB" w:rsidRPr="00DB7999">
        <w:rPr>
          <w:rFonts w:ascii="Times New Roman" w:hAnsi="Times New Roman" w:cs="Times New Roman"/>
          <w:sz w:val="24"/>
          <w:szCs w:val="24"/>
        </w:rPr>
        <w:t xml:space="preserve"> However, t</w:t>
      </w:r>
      <w:r w:rsidR="00BE3E06" w:rsidRPr="00DB7999">
        <w:rPr>
          <w:rFonts w:ascii="Times New Roman" w:hAnsi="Times New Roman" w:cs="Times New Roman"/>
          <w:sz w:val="24"/>
          <w:szCs w:val="24"/>
        </w:rPr>
        <w:t xml:space="preserve">here was a significant interaction between Interview and Group, </w:t>
      </w:r>
      <w:r w:rsidR="00BE3E06" w:rsidRPr="00DB7999">
        <w:rPr>
          <w:rFonts w:ascii="Times New Roman" w:hAnsi="Times New Roman" w:cs="Times New Roman"/>
          <w:i/>
          <w:iCs/>
          <w:sz w:val="24"/>
          <w:szCs w:val="24"/>
        </w:rPr>
        <w:t>F</w:t>
      </w:r>
      <w:r w:rsidR="00BE3E06" w:rsidRPr="00DB7999">
        <w:rPr>
          <w:rFonts w:ascii="Times New Roman" w:hAnsi="Times New Roman" w:cs="Times New Roman"/>
          <w:sz w:val="24"/>
          <w:szCs w:val="24"/>
        </w:rPr>
        <w:t xml:space="preserve">(2,108) = </w:t>
      </w:r>
      <w:r w:rsidR="0033164C" w:rsidRPr="00DB7999">
        <w:rPr>
          <w:rFonts w:ascii="Times New Roman" w:hAnsi="Times New Roman" w:cs="Times New Roman"/>
          <w:sz w:val="24"/>
          <w:szCs w:val="24"/>
        </w:rPr>
        <w:t>3.883</w:t>
      </w:r>
      <w:r w:rsidR="00BE3E06" w:rsidRPr="00DB7999">
        <w:rPr>
          <w:rFonts w:ascii="Times New Roman" w:hAnsi="Times New Roman" w:cs="Times New Roman"/>
          <w:sz w:val="24"/>
          <w:szCs w:val="24"/>
        </w:rPr>
        <w:t xml:space="preserve">, </w:t>
      </w:r>
      <w:r w:rsidR="00BE3E06" w:rsidRPr="00DB7999">
        <w:rPr>
          <w:rFonts w:ascii="Times New Roman" w:hAnsi="Times New Roman" w:cs="Times New Roman"/>
          <w:i/>
          <w:iCs/>
          <w:sz w:val="24"/>
          <w:szCs w:val="24"/>
        </w:rPr>
        <w:t>η2p</w:t>
      </w:r>
      <w:r w:rsidR="00BE3E06" w:rsidRPr="00DB7999">
        <w:rPr>
          <w:rFonts w:ascii="Times New Roman" w:hAnsi="Times New Roman" w:cs="Times New Roman"/>
          <w:sz w:val="24"/>
          <w:szCs w:val="24"/>
        </w:rPr>
        <w:t xml:space="preserve"> = 0.07, 95% CI [0.01, 1.00], </w:t>
      </w:r>
      <w:r w:rsidR="00BE3E06" w:rsidRPr="00DB7999">
        <w:rPr>
          <w:rFonts w:ascii="Times New Roman" w:hAnsi="Times New Roman" w:cs="Times New Roman"/>
          <w:i/>
          <w:iCs/>
          <w:sz w:val="24"/>
          <w:szCs w:val="24"/>
        </w:rPr>
        <w:t>p</w:t>
      </w:r>
      <w:r w:rsidR="00BE3E06" w:rsidRPr="00DB7999">
        <w:rPr>
          <w:rFonts w:ascii="Times New Roman" w:hAnsi="Times New Roman" w:cs="Times New Roman"/>
          <w:sz w:val="24"/>
          <w:szCs w:val="24"/>
        </w:rPr>
        <w:t xml:space="preserve"> = .0</w:t>
      </w:r>
      <w:r w:rsidR="0033164C" w:rsidRPr="00DB7999">
        <w:rPr>
          <w:rFonts w:ascii="Times New Roman" w:hAnsi="Times New Roman" w:cs="Times New Roman"/>
          <w:sz w:val="24"/>
          <w:szCs w:val="24"/>
        </w:rPr>
        <w:t>23</w:t>
      </w:r>
      <w:r w:rsidR="00BE3E06" w:rsidRPr="00DB7999">
        <w:rPr>
          <w:rFonts w:ascii="Times New Roman" w:hAnsi="Times New Roman" w:cs="Times New Roman"/>
          <w:sz w:val="24"/>
          <w:szCs w:val="24"/>
        </w:rPr>
        <w:t>, as non-carriers produced significantly more target details (</w:t>
      </w:r>
      <w:r w:rsidR="00BE3E06" w:rsidRPr="00DB7999">
        <w:rPr>
          <w:rFonts w:ascii="Times New Roman" w:hAnsi="Times New Roman" w:cs="Times New Roman"/>
          <w:i/>
          <w:iCs/>
          <w:sz w:val="24"/>
          <w:szCs w:val="24"/>
        </w:rPr>
        <w:t>M</w:t>
      </w:r>
      <w:r w:rsidR="00BE3E06" w:rsidRPr="00DB7999">
        <w:rPr>
          <w:rFonts w:ascii="Times New Roman" w:hAnsi="Times New Roman" w:cs="Times New Roman"/>
          <w:sz w:val="24"/>
          <w:szCs w:val="24"/>
        </w:rPr>
        <w:t xml:space="preserve"> = </w:t>
      </w:r>
      <w:r w:rsidR="0050152F" w:rsidRPr="00DB7999">
        <w:rPr>
          <w:rFonts w:ascii="Times New Roman" w:hAnsi="Times New Roman" w:cs="Times New Roman"/>
          <w:sz w:val="24"/>
          <w:szCs w:val="24"/>
        </w:rPr>
        <w:t>99</w:t>
      </w:r>
      <w:r w:rsidR="00BE3E06" w:rsidRPr="00DB7999">
        <w:rPr>
          <w:rFonts w:ascii="Times New Roman" w:hAnsi="Times New Roman" w:cs="Times New Roman"/>
          <w:sz w:val="24"/>
          <w:szCs w:val="24"/>
        </w:rPr>
        <w:t>.3</w:t>
      </w:r>
      <w:r w:rsidR="0050152F" w:rsidRPr="00DB7999">
        <w:rPr>
          <w:rFonts w:ascii="Times New Roman" w:hAnsi="Times New Roman" w:cs="Times New Roman"/>
          <w:sz w:val="24"/>
          <w:szCs w:val="24"/>
        </w:rPr>
        <w:t>2</w:t>
      </w:r>
      <w:r w:rsidR="00BE3E06" w:rsidRPr="00DB7999">
        <w:rPr>
          <w:rFonts w:ascii="Times New Roman" w:hAnsi="Times New Roman" w:cs="Times New Roman"/>
          <w:sz w:val="24"/>
          <w:szCs w:val="24"/>
        </w:rPr>
        <w:t xml:space="preserve">, </w:t>
      </w:r>
      <w:r w:rsidR="00BE3E06" w:rsidRPr="00DB7999">
        <w:rPr>
          <w:rFonts w:ascii="Times New Roman" w:hAnsi="Times New Roman" w:cs="Times New Roman"/>
          <w:i/>
          <w:iCs/>
          <w:sz w:val="24"/>
          <w:szCs w:val="24"/>
        </w:rPr>
        <w:t>SD</w:t>
      </w:r>
      <w:r w:rsidR="00BE3E06" w:rsidRPr="00DB7999">
        <w:rPr>
          <w:rFonts w:ascii="Times New Roman" w:hAnsi="Times New Roman" w:cs="Times New Roman"/>
          <w:sz w:val="24"/>
          <w:szCs w:val="24"/>
        </w:rPr>
        <w:t xml:space="preserve"> = 2</w:t>
      </w:r>
      <w:r w:rsidR="0050152F" w:rsidRPr="00DB7999">
        <w:rPr>
          <w:rFonts w:ascii="Times New Roman" w:hAnsi="Times New Roman" w:cs="Times New Roman"/>
          <w:sz w:val="24"/>
          <w:szCs w:val="24"/>
        </w:rPr>
        <w:t>6</w:t>
      </w:r>
      <w:r w:rsidR="00BE3E06" w:rsidRPr="00DB7999">
        <w:rPr>
          <w:rFonts w:ascii="Times New Roman" w:hAnsi="Times New Roman" w:cs="Times New Roman"/>
          <w:sz w:val="24"/>
          <w:szCs w:val="24"/>
        </w:rPr>
        <w:t>.</w:t>
      </w:r>
      <w:r w:rsidR="0050152F" w:rsidRPr="00DB7999">
        <w:rPr>
          <w:rFonts w:ascii="Times New Roman" w:hAnsi="Times New Roman" w:cs="Times New Roman"/>
          <w:sz w:val="24"/>
          <w:szCs w:val="24"/>
        </w:rPr>
        <w:t>10</w:t>
      </w:r>
      <w:r w:rsidR="00BE3E06" w:rsidRPr="00DB7999">
        <w:rPr>
          <w:rFonts w:ascii="Times New Roman" w:hAnsi="Times New Roman" w:cs="Times New Roman"/>
          <w:sz w:val="24"/>
          <w:szCs w:val="24"/>
        </w:rPr>
        <w:t>) on the original AI than carriers (</w:t>
      </w:r>
      <w:r w:rsidR="00BE3E06" w:rsidRPr="00DB7999">
        <w:rPr>
          <w:rFonts w:ascii="Times New Roman" w:hAnsi="Times New Roman" w:cs="Times New Roman"/>
          <w:i/>
          <w:iCs/>
          <w:sz w:val="24"/>
          <w:szCs w:val="24"/>
        </w:rPr>
        <w:t>M</w:t>
      </w:r>
      <w:r w:rsidR="00BE3E06" w:rsidRPr="00DB7999">
        <w:rPr>
          <w:rFonts w:ascii="Times New Roman" w:hAnsi="Times New Roman" w:cs="Times New Roman"/>
          <w:sz w:val="24"/>
          <w:szCs w:val="24"/>
        </w:rPr>
        <w:t xml:space="preserve"> = </w:t>
      </w:r>
      <w:r w:rsidR="0050152F" w:rsidRPr="00DB7999">
        <w:rPr>
          <w:rFonts w:ascii="Times New Roman" w:hAnsi="Times New Roman" w:cs="Times New Roman"/>
          <w:sz w:val="24"/>
          <w:szCs w:val="24"/>
        </w:rPr>
        <w:t>7</w:t>
      </w:r>
      <w:r w:rsidR="00BE3E06" w:rsidRPr="00DB7999">
        <w:rPr>
          <w:rFonts w:ascii="Times New Roman" w:hAnsi="Times New Roman" w:cs="Times New Roman"/>
          <w:sz w:val="24"/>
          <w:szCs w:val="24"/>
        </w:rPr>
        <w:t>7.</w:t>
      </w:r>
      <w:r w:rsidR="00170160" w:rsidRPr="00DB7999">
        <w:rPr>
          <w:rFonts w:ascii="Times New Roman" w:hAnsi="Times New Roman" w:cs="Times New Roman"/>
          <w:sz w:val="24"/>
          <w:szCs w:val="24"/>
        </w:rPr>
        <w:t>47</w:t>
      </w:r>
      <w:r w:rsidR="00BE3E06" w:rsidRPr="00DB7999">
        <w:rPr>
          <w:rFonts w:ascii="Times New Roman" w:hAnsi="Times New Roman" w:cs="Times New Roman"/>
          <w:sz w:val="24"/>
          <w:szCs w:val="24"/>
        </w:rPr>
        <w:t xml:space="preserve">, SD = </w:t>
      </w:r>
      <w:r w:rsidR="00170160" w:rsidRPr="00DB7999">
        <w:rPr>
          <w:rFonts w:ascii="Times New Roman" w:hAnsi="Times New Roman" w:cs="Times New Roman"/>
          <w:sz w:val="24"/>
          <w:szCs w:val="24"/>
        </w:rPr>
        <w:t>33</w:t>
      </w:r>
      <w:r w:rsidR="00BE3E06" w:rsidRPr="00DB7999">
        <w:rPr>
          <w:rFonts w:ascii="Times New Roman" w:hAnsi="Times New Roman" w:cs="Times New Roman"/>
          <w:sz w:val="24"/>
          <w:szCs w:val="24"/>
        </w:rPr>
        <w:t>.</w:t>
      </w:r>
      <w:r w:rsidR="00170160" w:rsidRPr="00DB7999">
        <w:rPr>
          <w:rFonts w:ascii="Times New Roman" w:hAnsi="Times New Roman" w:cs="Times New Roman"/>
          <w:sz w:val="24"/>
          <w:szCs w:val="24"/>
        </w:rPr>
        <w:t>31</w:t>
      </w:r>
      <w:r w:rsidR="00BE3E06" w:rsidRPr="00DB7999">
        <w:rPr>
          <w:rFonts w:ascii="Times New Roman" w:hAnsi="Times New Roman" w:cs="Times New Roman"/>
          <w:sz w:val="24"/>
          <w:szCs w:val="24"/>
        </w:rPr>
        <w:t xml:space="preserve">), </w:t>
      </w:r>
      <w:r w:rsidR="00BE3E06" w:rsidRPr="00DB7999">
        <w:rPr>
          <w:rFonts w:ascii="Times New Roman" w:hAnsi="Times New Roman" w:cs="Times New Roman"/>
          <w:i/>
          <w:iCs/>
          <w:sz w:val="24"/>
          <w:szCs w:val="24"/>
        </w:rPr>
        <w:t>t</w:t>
      </w:r>
      <w:r w:rsidR="00BE3E06" w:rsidRPr="00DB7999">
        <w:rPr>
          <w:rFonts w:ascii="Times New Roman" w:hAnsi="Times New Roman" w:cs="Times New Roman"/>
          <w:sz w:val="24"/>
          <w:szCs w:val="24"/>
        </w:rPr>
        <w:t>(108) = 2.4</w:t>
      </w:r>
      <w:r w:rsidR="00170160" w:rsidRPr="00DB7999">
        <w:rPr>
          <w:rFonts w:ascii="Times New Roman" w:hAnsi="Times New Roman" w:cs="Times New Roman"/>
          <w:sz w:val="24"/>
          <w:szCs w:val="24"/>
        </w:rPr>
        <w:t>9</w:t>
      </w:r>
      <w:r w:rsidR="00BE3E06" w:rsidRPr="00DB7999">
        <w:rPr>
          <w:rFonts w:ascii="Times New Roman" w:hAnsi="Times New Roman" w:cs="Times New Roman"/>
          <w:sz w:val="24"/>
          <w:szCs w:val="24"/>
        </w:rPr>
        <w:t>3, p = .01</w:t>
      </w:r>
      <w:r w:rsidR="00170160" w:rsidRPr="00DB7999">
        <w:rPr>
          <w:rFonts w:ascii="Times New Roman" w:hAnsi="Times New Roman" w:cs="Times New Roman"/>
          <w:sz w:val="24"/>
          <w:szCs w:val="24"/>
        </w:rPr>
        <w:t>4</w:t>
      </w:r>
      <w:r w:rsidR="00BE3E06" w:rsidRPr="00DB7999">
        <w:rPr>
          <w:rFonts w:ascii="Times New Roman" w:hAnsi="Times New Roman" w:cs="Times New Roman"/>
          <w:sz w:val="24"/>
          <w:szCs w:val="24"/>
        </w:rPr>
        <w:t xml:space="preserve">, while both groups produced similar rates of target details on the PSAI, </w:t>
      </w:r>
      <w:r w:rsidR="00BE3E06" w:rsidRPr="00DB7999">
        <w:rPr>
          <w:rFonts w:ascii="Times New Roman" w:hAnsi="Times New Roman" w:cs="Times New Roman"/>
          <w:i/>
          <w:iCs/>
          <w:sz w:val="24"/>
          <w:szCs w:val="24"/>
        </w:rPr>
        <w:t>t</w:t>
      </w:r>
      <w:r w:rsidR="00BE3E06" w:rsidRPr="00DB7999">
        <w:rPr>
          <w:rFonts w:ascii="Times New Roman" w:hAnsi="Times New Roman" w:cs="Times New Roman"/>
          <w:sz w:val="24"/>
          <w:szCs w:val="24"/>
        </w:rPr>
        <w:t>(108) = - 1.</w:t>
      </w:r>
      <w:r w:rsidR="006F7A27" w:rsidRPr="00DB7999">
        <w:rPr>
          <w:rFonts w:ascii="Times New Roman" w:hAnsi="Times New Roman" w:cs="Times New Roman"/>
          <w:sz w:val="24"/>
          <w:szCs w:val="24"/>
        </w:rPr>
        <w:t>427</w:t>
      </w:r>
      <w:r w:rsidR="00BE3E06" w:rsidRPr="00DB7999">
        <w:rPr>
          <w:rFonts w:ascii="Times New Roman" w:hAnsi="Times New Roman" w:cs="Times New Roman"/>
          <w:sz w:val="24"/>
          <w:szCs w:val="24"/>
        </w:rPr>
        <w:t xml:space="preserve">, </w:t>
      </w:r>
      <w:r w:rsidR="00BE3E06" w:rsidRPr="00DB7999">
        <w:rPr>
          <w:rFonts w:ascii="Times New Roman" w:hAnsi="Times New Roman" w:cs="Times New Roman"/>
          <w:i/>
          <w:iCs/>
          <w:sz w:val="24"/>
          <w:szCs w:val="24"/>
        </w:rPr>
        <w:t>p</w:t>
      </w:r>
      <w:r w:rsidR="00BE3E06" w:rsidRPr="00DB7999">
        <w:rPr>
          <w:rFonts w:ascii="Times New Roman" w:hAnsi="Times New Roman" w:cs="Times New Roman"/>
          <w:sz w:val="24"/>
          <w:szCs w:val="24"/>
        </w:rPr>
        <w:t xml:space="preserve"> = .1</w:t>
      </w:r>
      <w:r w:rsidR="006F7A27" w:rsidRPr="00DB7999">
        <w:rPr>
          <w:rFonts w:ascii="Times New Roman" w:hAnsi="Times New Roman" w:cs="Times New Roman"/>
          <w:sz w:val="24"/>
          <w:szCs w:val="24"/>
        </w:rPr>
        <w:t>56</w:t>
      </w:r>
      <w:r w:rsidR="00BE3E06" w:rsidRPr="00DB7999">
        <w:rPr>
          <w:rFonts w:ascii="Times New Roman" w:hAnsi="Times New Roman" w:cs="Times New Roman"/>
          <w:sz w:val="24"/>
          <w:szCs w:val="24"/>
        </w:rPr>
        <w:t xml:space="preserve">, as well as on the GSAI, </w:t>
      </w:r>
      <w:r w:rsidR="00BE3E06" w:rsidRPr="00DB7999">
        <w:rPr>
          <w:rFonts w:ascii="Times New Roman" w:hAnsi="Times New Roman" w:cs="Times New Roman"/>
          <w:i/>
          <w:iCs/>
          <w:sz w:val="24"/>
          <w:szCs w:val="24"/>
        </w:rPr>
        <w:t>t</w:t>
      </w:r>
      <w:r w:rsidR="00BE3E06" w:rsidRPr="00DB7999">
        <w:rPr>
          <w:rFonts w:ascii="Times New Roman" w:hAnsi="Times New Roman" w:cs="Times New Roman"/>
          <w:sz w:val="24"/>
          <w:szCs w:val="24"/>
        </w:rPr>
        <w:t>(108) = 0.1</w:t>
      </w:r>
      <w:r w:rsidR="006F7A27" w:rsidRPr="00DB7999">
        <w:rPr>
          <w:rFonts w:ascii="Times New Roman" w:hAnsi="Times New Roman" w:cs="Times New Roman"/>
          <w:sz w:val="24"/>
          <w:szCs w:val="24"/>
        </w:rPr>
        <w:t>83</w:t>
      </w:r>
      <w:r w:rsidR="00BE3E06" w:rsidRPr="00DB7999">
        <w:rPr>
          <w:rFonts w:ascii="Times New Roman" w:hAnsi="Times New Roman" w:cs="Times New Roman"/>
          <w:sz w:val="24"/>
          <w:szCs w:val="24"/>
        </w:rPr>
        <w:t xml:space="preserve">, </w:t>
      </w:r>
      <w:r w:rsidR="00BE3E06" w:rsidRPr="00DB7999">
        <w:rPr>
          <w:rFonts w:ascii="Times New Roman" w:hAnsi="Times New Roman" w:cs="Times New Roman"/>
          <w:i/>
          <w:iCs/>
          <w:sz w:val="24"/>
          <w:szCs w:val="24"/>
        </w:rPr>
        <w:t>p</w:t>
      </w:r>
      <w:r w:rsidR="00BE3E06" w:rsidRPr="00DB7999">
        <w:rPr>
          <w:rFonts w:ascii="Times New Roman" w:hAnsi="Times New Roman" w:cs="Times New Roman"/>
          <w:sz w:val="24"/>
          <w:szCs w:val="24"/>
        </w:rPr>
        <w:t xml:space="preserve"> = .8</w:t>
      </w:r>
      <w:r w:rsidR="006F7A27" w:rsidRPr="00DB7999">
        <w:rPr>
          <w:rFonts w:ascii="Times New Roman" w:hAnsi="Times New Roman" w:cs="Times New Roman"/>
          <w:sz w:val="24"/>
          <w:szCs w:val="24"/>
        </w:rPr>
        <w:t>55</w:t>
      </w:r>
      <w:r w:rsidR="00BE3E06" w:rsidRPr="00DB7999">
        <w:rPr>
          <w:rFonts w:ascii="Times New Roman" w:hAnsi="Times New Roman" w:cs="Times New Roman"/>
          <w:sz w:val="24"/>
          <w:szCs w:val="24"/>
        </w:rPr>
        <w:t xml:space="preserve">. </w:t>
      </w:r>
    </w:p>
    <w:p w14:paraId="62C89F7D" w14:textId="34AB760E" w:rsidR="00992DC3" w:rsidRPr="00DB7999" w:rsidRDefault="00BE3E0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When considering target details within each group, carriers produced more target details on the PSAI (</w:t>
      </w:r>
      <w:r w:rsidRPr="00DB7999">
        <w:rPr>
          <w:rFonts w:ascii="Times New Roman" w:hAnsi="Times New Roman" w:cs="Times New Roman"/>
          <w:i/>
          <w:iCs/>
          <w:sz w:val="24"/>
          <w:szCs w:val="24"/>
        </w:rPr>
        <w:t>M</w:t>
      </w:r>
      <w:r w:rsidRPr="00DB7999">
        <w:rPr>
          <w:rFonts w:ascii="Times New Roman" w:hAnsi="Times New Roman" w:cs="Times New Roman"/>
          <w:sz w:val="24"/>
          <w:szCs w:val="24"/>
        </w:rPr>
        <w:t xml:space="preserve"> = 107.</w:t>
      </w:r>
      <w:r w:rsidR="00B169D4" w:rsidRPr="00DB7999">
        <w:rPr>
          <w:rFonts w:ascii="Times New Roman" w:hAnsi="Times New Roman" w:cs="Times New Roman"/>
          <w:sz w:val="24"/>
          <w:szCs w:val="24"/>
        </w:rPr>
        <w:t>70</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SD</w:t>
      </w:r>
      <w:r w:rsidRPr="00DB7999">
        <w:rPr>
          <w:rFonts w:ascii="Times New Roman" w:hAnsi="Times New Roman" w:cs="Times New Roman"/>
          <w:sz w:val="24"/>
          <w:szCs w:val="24"/>
        </w:rPr>
        <w:t xml:space="preserve"> = 36.85) as compared to the AI (</w:t>
      </w:r>
      <w:r w:rsidRPr="00DB7999">
        <w:rPr>
          <w:rFonts w:ascii="Times New Roman" w:hAnsi="Times New Roman" w:cs="Times New Roman"/>
          <w:i/>
          <w:iCs/>
          <w:sz w:val="24"/>
          <w:szCs w:val="24"/>
        </w:rPr>
        <w:t>M</w:t>
      </w:r>
      <w:r w:rsidRPr="00DB7999">
        <w:rPr>
          <w:rFonts w:ascii="Times New Roman" w:hAnsi="Times New Roman" w:cs="Times New Roman"/>
          <w:sz w:val="24"/>
          <w:szCs w:val="24"/>
        </w:rPr>
        <w:t xml:space="preserve"> = </w:t>
      </w:r>
      <w:r w:rsidR="00262EC2" w:rsidRPr="00DB7999">
        <w:rPr>
          <w:rFonts w:ascii="Times New Roman" w:hAnsi="Times New Roman" w:cs="Times New Roman"/>
          <w:sz w:val="24"/>
          <w:szCs w:val="24"/>
        </w:rPr>
        <w:t>77.47</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 xml:space="preserve">SD </w:t>
      </w:r>
      <w:r w:rsidRPr="00DB7999">
        <w:rPr>
          <w:rFonts w:ascii="Times New Roman" w:hAnsi="Times New Roman" w:cs="Times New Roman"/>
          <w:sz w:val="24"/>
          <w:szCs w:val="24"/>
        </w:rPr>
        <w:t xml:space="preserve">= </w:t>
      </w:r>
      <w:r w:rsidR="00262EC2" w:rsidRPr="00DB7999">
        <w:rPr>
          <w:rFonts w:ascii="Times New Roman" w:hAnsi="Times New Roman" w:cs="Times New Roman"/>
          <w:sz w:val="24"/>
          <w:szCs w:val="24"/>
        </w:rPr>
        <w:t>33.31</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t</w:t>
      </w:r>
      <w:r w:rsidRPr="00DB7999">
        <w:rPr>
          <w:rFonts w:ascii="Times New Roman" w:hAnsi="Times New Roman" w:cs="Times New Roman"/>
          <w:sz w:val="24"/>
          <w:szCs w:val="24"/>
        </w:rPr>
        <w:t xml:space="preserve">(108) = </w:t>
      </w:r>
      <w:r w:rsidR="003545CB" w:rsidRPr="00DB7999">
        <w:rPr>
          <w:rFonts w:ascii="Times New Roman" w:hAnsi="Times New Roman" w:cs="Times New Roman"/>
          <w:sz w:val="24"/>
          <w:szCs w:val="24"/>
        </w:rPr>
        <w:t>3.44</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&lt; .01, while this trend was not observed within the non-carriers group, who produced a similar rate of target details on the AI (</w:t>
      </w:r>
      <w:r w:rsidRPr="00DB7999">
        <w:rPr>
          <w:rFonts w:ascii="Times New Roman" w:hAnsi="Times New Roman" w:cs="Times New Roman"/>
          <w:i/>
          <w:iCs/>
          <w:sz w:val="24"/>
          <w:szCs w:val="24"/>
        </w:rPr>
        <w:t>M</w:t>
      </w:r>
      <w:r w:rsidRPr="00DB7999">
        <w:rPr>
          <w:rFonts w:ascii="Times New Roman" w:hAnsi="Times New Roman" w:cs="Times New Roman"/>
          <w:sz w:val="24"/>
          <w:szCs w:val="24"/>
        </w:rPr>
        <w:t xml:space="preserve"> = </w:t>
      </w:r>
      <w:r w:rsidR="00AD1BC1" w:rsidRPr="00DB7999">
        <w:rPr>
          <w:rFonts w:ascii="Times New Roman" w:hAnsi="Times New Roman" w:cs="Times New Roman"/>
          <w:sz w:val="24"/>
          <w:szCs w:val="24"/>
        </w:rPr>
        <w:t>99</w:t>
      </w:r>
      <w:r w:rsidRPr="00DB7999">
        <w:rPr>
          <w:rFonts w:ascii="Times New Roman" w:hAnsi="Times New Roman" w:cs="Times New Roman"/>
          <w:sz w:val="24"/>
          <w:szCs w:val="24"/>
        </w:rPr>
        <w:t>.3</w:t>
      </w:r>
      <w:r w:rsidR="00AD1BC1" w:rsidRPr="00DB7999">
        <w:rPr>
          <w:rFonts w:ascii="Times New Roman" w:hAnsi="Times New Roman" w:cs="Times New Roman"/>
          <w:sz w:val="24"/>
          <w:szCs w:val="24"/>
        </w:rPr>
        <w:t>2</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SD</w:t>
      </w:r>
      <w:r w:rsidRPr="00DB7999">
        <w:rPr>
          <w:rFonts w:ascii="Times New Roman" w:hAnsi="Times New Roman" w:cs="Times New Roman"/>
          <w:sz w:val="24"/>
          <w:szCs w:val="24"/>
        </w:rPr>
        <w:t xml:space="preserve"> = 2</w:t>
      </w:r>
      <w:r w:rsidR="00AD1BC1" w:rsidRPr="00DB7999">
        <w:rPr>
          <w:rFonts w:ascii="Times New Roman" w:hAnsi="Times New Roman" w:cs="Times New Roman"/>
          <w:sz w:val="24"/>
          <w:szCs w:val="24"/>
        </w:rPr>
        <w:t>6</w:t>
      </w:r>
      <w:r w:rsidRPr="00DB7999">
        <w:rPr>
          <w:rFonts w:ascii="Times New Roman" w:hAnsi="Times New Roman" w:cs="Times New Roman"/>
          <w:sz w:val="24"/>
          <w:szCs w:val="24"/>
        </w:rPr>
        <w:t>.</w:t>
      </w:r>
      <w:r w:rsidR="00AD1BC1" w:rsidRPr="00DB7999">
        <w:rPr>
          <w:rFonts w:ascii="Times New Roman" w:hAnsi="Times New Roman" w:cs="Times New Roman"/>
          <w:sz w:val="24"/>
          <w:szCs w:val="24"/>
        </w:rPr>
        <w:t>10</w:t>
      </w:r>
      <w:r w:rsidRPr="00DB7999">
        <w:rPr>
          <w:rFonts w:ascii="Times New Roman" w:hAnsi="Times New Roman" w:cs="Times New Roman"/>
          <w:sz w:val="24"/>
          <w:szCs w:val="24"/>
        </w:rPr>
        <w:t>) and PSAI (</w:t>
      </w:r>
      <w:r w:rsidRPr="00DB7999">
        <w:rPr>
          <w:rFonts w:ascii="Times New Roman" w:hAnsi="Times New Roman" w:cs="Times New Roman"/>
          <w:i/>
          <w:iCs/>
          <w:sz w:val="24"/>
          <w:szCs w:val="24"/>
        </w:rPr>
        <w:t>M</w:t>
      </w:r>
      <w:r w:rsidRPr="00DB7999">
        <w:rPr>
          <w:rFonts w:ascii="Times New Roman" w:hAnsi="Times New Roman" w:cs="Times New Roman"/>
          <w:sz w:val="24"/>
          <w:szCs w:val="24"/>
        </w:rPr>
        <w:t xml:space="preserve"> = 95.18, </w:t>
      </w:r>
      <w:r w:rsidRPr="00DB7999">
        <w:rPr>
          <w:rFonts w:ascii="Times New Roman" w:hAnsi="Times New Roman" w:cs="Times New Roman"/>
          <w:i/>
          <w:iCs/>
          <w:sz w:val="24"/>
          <w:szCs w:val="24"/>
        </w:rPr>
        <w:t>SD</w:t>
      </w:r>
      <w:r w:rsidRPr="00DB7999">
        <w:rPr>
          <w:rFonts w:ascii="Times New Roman" w:hAnsi="Times New Roman" w:cs="Times New Roman"/>
          <w:sz w:val="24"/>
          <w:szCs w:val="24"/>
        </w:rPr>
        <w:t xml:space="preserve"> = 26.33), </w:t>
      </w:r>
      <w:r w:rsidRPr="00DB7999">
        <w:rPr>
          <w:rFonts w:ascii="Times New Roman" w:hAnsi="Times New Roman" w:cs="Times New Roman"/>
          <w:i/>
          <w:iCs/>
          <w:sz w:val="24"/>
          <w:szCs w:val="24"/>
        </w:rPr>
        <w:t>t</w:t>
      </w:r>
      <w:r w:rsidRPr="00DB7999">
        <w:rPr>
          <w:rFonts w:ascii="Times New Roman" w:hAnsi="Times New Roman" w:cs="Times New Roman"/>
          <w:sz w:val="24"/>
          <w:szCs w:val="24"/>
        </w:rPr>
        <w:t xml:space="preserve">(108) = </w:t>
      </w:r>
      <w:r w:rsidR="000D51F3" w:rsidRPr="00DB7999">
        <w:rPr>
          <w:rFonts w:ascii="Times New Roman" w:hAnsi="Times New Roman" w:cs="Times New Roman"/>
          <w:sz w:val="24"/>
          <w:szCs w:val="24"/>
        </w:rPr>
        <w:t>0.472</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 xml:space="preserve">p </w:t>
      </w:r>
      <w:r w:rsidRPr="00DB7999">
        <w:rPr>
          <w:rFonts w:ascii="Times New Roman" w:hAnsi="Times New Roman" w:cs="Times New Roman"/>
          <w:sz w:val="24"/>
          <w:szCs w:val="24"/>
        </w:rPr>
        <w:t>= .</w:t>
      </w:r>
      <w:r w:rsidR="000D51F3" w:rsidRPr="00DB7999">
        <w:rPr>
          <w:rFonts w:ascii="Times New Roman" w:hAnsi="Times New Roman" w:cs="Times New Roman"/>
          <w:sz w:val="24"/>
          <w:szCs w:val="24"/>
        </w:rPr>
        <w:t>884</w:t>
      </w:r>
      <w:r w:rsidR="00D459E3" w:rsidRPr="00DB7999">
        <w:rPr>
          <w:rFonts w:ascii="Times New Roman" w:hAnsi="Times New Roman" w:cs="Times New Roman"/>
          <w:sz w:val="24"/>
          <w:szCs w:val="24"/>
        </w:rPr>
        <w:t xml:space="preserve">. </w:t>
      </w:r>
    </w:p>
    <w:p w14:paraId="34E8D1FB" w14:textId="3FE88C47" w:rsidR="001025DC" w:rsidRPr="00DB7999" w:rsidRDefault="001025DC" w:rsidP="004217AC">
      <w:pPr>
        <w:spacing w:line="480" w:lineRule="auto"/>
        <w:jc w:val="center"/>
        <w:rPr>
          <w:rFonts w:ascii="Times New Roman" w:hAnsi="Times New Roman" w:cs="Times New Roman"/>
          <w:sz w:val="24"/>
          <w:szCs w:val="24"/>
        </w:rPr>
      </w:pPr>
    </w:p>
    <w:p w14:paraId="3B7864B4" w14:textId="5591C939" w:rsidR="00825FDB" w:rsidRPr="00DB7999" w:rsidRDefault="00825FDB" w:rsidP="004217AC">
      <w:pPr>
        <w:spacing w:line="480" w:lineRule="auto"/>
        <w:jc w:val="center"/>
        <w:rPr>
          <w:rFonts w:ascii="Times New Roman" w:hAnsi="Times New Roman" w:cs="Times New Roman"/>
          <w:sz w:val="24"/>
          <w:szCs w:val="24"/>
        </w:rPr>
      </w:pPr>
    </w:p>
    <w:p w14:paraId="4EA75235" w14:textId="2B93D17C" w:rsidR="00C2525D" w:rsidRPr="00DB7999" w:rsidRDefault="00C2525D" w:rsidP="004217AC">
      <w:pPr>
        <w:spacing w:line="480" w:lineRule="auto"/>
        <w:jc w:val="center"/>
        <w:rPr>
          <w:rFonts w:ascii="Times New Roman" w:hAnsi="Times New Roman" w:cs="Times New Roman"/>
          <w:sz w:val="24"/>
          <w:szCs w:val="24"/>
        </w:rPr>
      </w:pPr>
    </w:p>
    <w:p w14:paraId="0E26F625" w14:textId="5D5E9806" w:rsidR="005540D9" w:rsidRPr="00DB7999" w:rsidRDefault="005540D9" w:rsidP="004217AC">
      <w:pPr>
        <w:spacing w:line="480" w:lineRule="auto"/>
        <w:jc w:val="center"/>
        <w:rPr>
          <w:rFonts w:ascii="Times New Roman" w:hAnsi="Times New Roman" w:cs="Times New Roman"/>
          <w:sz w:val="24"/>
          <w:szCs w:val="24"/>
        </w:rPr>
      </w:pPr>
    </w:p>
    <w:p w14:paraId="0E8BCB5E" w14:textId="58D9DCD7" w:rsidR="00B50428" w:rsidRPr="00DB7999" w:rsidRDefault="00B50428" w:rsidP="2F05E06A">
      <w:pPr>
        <w:spacing w:line="480" w:lineRule="auto"/>
        <w:jc w:val="center"/>
        <w:rPr>
          <w:rFonts w:ascii="Times New Roman" w:hAnsi="Times New Roman" w:cs="Times New Roman"/>
          <w:sz w:val="24"/>
          <w:szCs w:val="24"/>
        </w:rPr>
      </w:pPr>
      <w:r w:rsidRPr="00DB7999">
        <w:rPr>
          <w:noProof/>
        </w:rPr>
        <w:lastRenderedPageBreak/>
        <w:drawing>
          <wp:inline distT="0" distB="0" distL="0" distR="0" wp14:anchorId="06C0006C" wp14:editId="7FB9CFE2">
            <wp:extent cx="5789805" cy="5054600"/>
            <wp:effectExtent l="0" t="0" r="1905" b="0"/>
            <wp:docPr id="1187487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14285" cy="5075972"/>
                    </a:xfrm>
                    <a:prstGeom prst="rect">
                      <a:avLst/>
                    </a:prstGeom>
                    <a:noFill/>
                  </pic:spPr>
                </pic:pic>
              </a:graphicData>
            </a:graphic>
          </wp:inline>
        </w:drawing>
      </w:r>
    </w:p>
    <w:p w14:paraId="7DAF0829" w14:textId="30EF1FD4" w:rsidR="002539D9" w:rsidRPr="00DB7999" w:rsidRDefault="002D208B" w:rsidP="00FF12CB">
      <w:pPr>
        <w:spacing w:line="240" w:lineRule="auto"/>
        <w:jc w:val="both"/>
        <w:rPr>
          <w:rFonts w:ascii="Times New Roman" w:hAnsi="Times New Roman" w:cs="Times New Roman"/>
        </w:rPr>
      </w:pPr>
      <w:r w:rsidRPr="00DB7999">
        <w:rPr>
          <w:rFonts w:ascii="Times New Roman" w:hAnsi="Times New Roman" w:cs="Times New Roman"/>
          <w:i/>
          <w:iCs/>
        </w:rPr>
        <w:t xml:space="preserve">Figure </w:t>
      </w:r>
      <w:r w:rsidR="00FA3E81" w:rsidRPr="00DB7999">
        <w:rPr>
          <w:rFonts w:ascii="Times New Roman" w:hAnsi="Times New Roman" w:cs="Times New Roman"/>
          <w:i/>
          <w:iCs/>
        </w:rPr>
        <w:t>2</w:t>
      </w:r>
      <w:r w:rsidRPr="00DB7999">
        <w:rPr>
          <w:rFonts w:ascii="Times New Roman" w:hAnsi="Times New Roman" w:cs="Times New Roman"/>
        </w:rPr>
        <w:t xml:space="preserve">. </w:t>
      </w:r>
      <w:r w:rsidR="00947440" w:rsidRPr="00DB7999">
        <w:rPr>
          <w:rFonts w:ascii="Times New Roman" w:hAnsi="Times New Roman" w:cs="Times New Roman"/>
        </w:rPr>
        <w:t>Count</w:t>
      </w:r>
      <w:r w:rsidR="00EB7449" w:rsidRPr="00DB7999">
        <w:rPr>
          <w:rFonts w:ascii="Times New Roman" w:hAnsi="Times New Roman" w:cs="Times New Roman"/>
        </w:rPr>
        <w:t>s</w:t>
      </w:r>
      <w:r w:rsidR="00947440" w:rsidRPr="00DB7999">
        <w:rPr>
          <w:rFonts w:ascii="Times New Roman" w:hAnsi="Times New Roman" w:cs="Times New Roman"/>
        </w:rPr>
        <w:t xml:space="preserve"> of target details during cumulative recall in the </w:t>
      </w:r>
      <w:r w:rsidR="00B11E93" w:rsidRPr="00DB7999">
        <w:rPr>
          <w:rFonts w:ascii="Times New Roman" w:hAnsi="Times New Roman" w:cs="Times New Roman"/>
          <w:i/>
          <w:iCs/>
          <w:sz w:val="24"/>
          <w:szCs w:val="24"/>
        </w:rPr>
        <w:t xml:space="preserve">APOE </w:t>
      </w:r>
      <w:r w:rsidR="00B11E93" w:rsidRPr="00DB7999">
        <w:rPr>
          <w:rFonts w:ascii="Times New Roman" w:hAnsi="Times New Roman" w:cs="Times New Roman"/>
          <w:sz w:val="24"/>
          <w:szCs w:val="24"/>
        </w:rPr>
        <w:t xml:space="preserve">ε4 </w:t>
      </w:r>
      <w:r w:rsidR="004B7DF7" w:rsidRPr="00DB7999">
        <w:rPr>
          <w:rFonts w:ascii="Times New Roman" w:hAnsi="Times New Roman" w:cs="Times New Roman"/>
        </w:rPr>
        <w:t xml:space="preserve">carrier </w:t>
      </w:r>
      <w:r w:rsidR="00947440" w:rsidRPr="00DB7999">
        <w:rPr>
          <w:rFonts w:ascii="Times New Roman" w:hAnsi="Times New Roman" w:cs="Times New Roman"/>
        </w:rPr>
        <w:t xml:space="preserve">and </w:t>
      </w:r>
      <w:r w:rsidR="004B7DF7" w:rsidRPr="00DB7999">
        <w:rPr>
          <w:rFonts w:ascii="Times New Roman" w:hAnsi="Times New Roman" w:cs="Times New Roman"/>
        </w:rPr>
        <w:t>non</w:t>
      </w:r>
      <w:r w:rsidR="00947440" w:rsidRPr="00DB7999">
        <w:rPr>
          <w:rFonts w:ascii="Times New Roman" w:hAnsi="Times New Roman" w:cs="Times New Roman"/>
        </w:rPr>
        <w:t xml:space="preserve">-carrier groups across </w:t>
      </w:r>
      <w:r w:rsidR="007352FB" w:rsidRPr="00DB7999">
        <w:rPr>
          <w:rFonts w:ascii="Times New Roman" w:hAnsi="Times New Roman" w:cs="Times New Roman"/>
        </w:rPr>
        <w:t>interviews</w:t>
      </w:r>
      <w:r w:rsidR="00B163B8" w:rsidRPr="00DB7999">
        <w:rPr>
          <w:rFonts w:ascii="Times New Roman" w:hAnsi="Times New Roman" w:cs="Times New Roman"/>
        </w:rPr>
        <w:t xml:space="preserve"> with </w:t>
      </w:r>
      <w:r w:rsidR="00E84C0F" w:rsidRPr="00DB7999">
        <w:rPr>
          <w:rFonts w:ascii="Times New Roman" w:hAnsi="Times New Roman" w:cs="Times New Roman"/>
        </w:rPr>
        <w:t xml:space="preserve">medians and </w:t>
      </w:r>
      <w:r w:rsidR="001964CC" w:rsidRPr="00DB7999">
        <w:rPr>
          <w:rFonts w:ascii="Times New Roman" w:hAnsi="Times New Roman" w:cs="Times New Roman"/>
        </w:rPr>
        <w:t>interquartile range</w:t>
      </w:r>
      <w:r w:rsidR="007352FB" w:rsidRPr="00DB7999">
        <w:rPr>
          <w:rFonts w:ascii="Times New Roman" w:hAnsi="Times New Roman" w:cs="Times New Roman"/>
        </w:rPr>
        <w:t xml:space="preserve">. Target details correspond to the information that was probed by task instructions: </w:t>
      </w:r>
      <w:r w:rsidR="001668B5" w:rsidRPr="00DB7999">
        <w:rPr>
          <w:rFonts w:ascii="Times New Roman" w:hAnsi="Times New Roman" w:cs="Times New Roman"/>
        </w:rPr>
        <w:t xml:space="preserve">episodic </w:t>
      </w:r>
      <w:r w:rsidR="00A33046" w:rsidRPr="00DB7999">
        <w:rPr>
          <w:rFonts w:ascii="Times New Roman" w:hAnsi="Times New Roman" w:cs="Times New Roman"/>
        </w:rPr>
        <w:t>details</w:t>
      </w:r>
      <w:r w:rsidR="007352FB" w:rsidRPr="00DB7999">
        <w:rPr>
          <w:rFonts w:ascii="Times New Roman" w:hAnsi="Times New Roman" w:cs="Times New Roman"/>
        </w:rPr>
        <w:t xml:space="preserve"> in the </w:t>
      </w:r>
      <w:r w:rsidR="00BD6B1D" w:rsidRPr="00DB7999">
        <w:rPr>
          <w:rFonts w:ascii="Times New Roman" w:hAnsi="Times New Roman" w:cs="Times New Roman"/>
        </w:rPr>
        <w:t>Autobiographical Interview (</w:t>
      </w:r>
      <w:r w:rsidR="007352FB" w:rsidRPr="00DB7999">
        <w:rPr>
          <w:rFonts w:ascii="Times New Roman" w:hAnsi="Times New Roman" w:cs="Times New Roman"/>
        </w:rPr>
        <w:t>AI</w:t>
      </w:r>
      <w:r w:rsidR="00BD6B1D" w:rsidRPr="00DB7999">
        <w:rPr>
          <w:rFonts w:ascii="Times New Roman" w:hAnsi="Times New Roman" w:cs="Times New Roman"/>
        </w:rPr>
        <w:t>)</w:t>
      </w:r>
      <w:r w:rsidR="007352FB" w:rsidRPr="00DB7999">
        <w:rPr>
          <w:rFonts w:ascii="Times New Roman" w:hAnsi="Times New Roman" w:cs="Times New Roman"/>
        </w:rPr>
        <w:t>; personal semantic details (autobiographical facts, self-knowledge</w:t>
      </w:r>
      <w:r w:rsidR="00FF12CB" w:rsidRPr="00DB7999">
        <w:rPr>
          <w:rFonts w:ascii="Times New Roman" w:hAnsi="Times New Roman" w:cs="Times New Roman"/>
        </w:rPr>
        <w:t xml:space="preserve">, </w:t>
      </w:r>
      <w:r w:rsidR="007352FB" w:rsidRPr="00DB7999">
        <w:rPr>
          <w:rFonts w:ascii="Times New Roman" w:hAnsi="Times New Roman" w:cs="Times New Roman"/>
        </w:rPr>
        <w:t xml:space="preserve">and repeated events) in </w:t>
      </w:r>
      <w:r w:rsidR="00FF12CB" w:rsidRPr="00DB7999">
        <w:rPr>
          <w:rFonts w:ascii="Times New Roman" w:hAnsi="Times New Roman" w:cs="Times New Roman"/>
        </w:rPr>
        <w:t xml:space="preserve">the </w:t>
      </w:r>
      <w:r w:rsidR="00BD6B1D" w:rsidRPr="00DB7999">
        <w:rPr>
          <w:rFonts w:ascii="Times New Roman" w:hAnsi="Times New Roman" w:cs="Times New Roman"/>
        </w:rPr>
        <w:t>Personal Semantic Interview (</w:t>
      </w:r>
      <w:r w:rsidR="00FF12CB" w:rsidRPr="00DB7999">
        <w:rPr>
          <w:rFonts w:ascii="Times New Roman" w:hAnsi="Times New Roman" w:cs="Times New Roman"/>
        </w:rPr>
        <w:t>PSAI</w:t>
      </w:r>
      <w:r w:rsidR="00BD6B1D" w:rsidRPr="00DB7999">
        <w:rPr>
          <w:rFonts w:ascii="Times New Roman" w:hAnsi="Times New Roman" w:cs="Times New Roman"/>
        </w:rPr>
        <w:t>)</w:t>
      </w:r>
      <w:r w:rsidR="00FF12CB" w:rsidRPr="00DB7999">
        <w:rPr>
          <w:rFonts w:ascii="Times New Roman" w:hAnsi="Times New Roman" w:cs="Times New Roman"/>
        </w:rPr>
        <w:t xml:space="preserve">; general semantic details in the </w:t>
      </w:r>
      <w:r w:rsidR="00BD6B1D" w:rsidRPr="00DB7999">
        <w:rPr>
          <w:rFonts w:ascii="Times New Roman" w:hAnsi="Times New Roman" w:cs="Times New Roman"/>
        </w:rPr>
        <w:t>General Semantic Interview (</w:t>
      </w:r>
      <w:r w:rsidR="00FF12CB" w:rsidRPr="00DB7999">
        <w:rPr>
          <w:rFonts w:ascii="Times New Roman" w:hAnsi="Times New Roman" w:cs="Times New Roman"/>
        </w:rPr>
        <w:t>GSAI</w:t>
      </w:r>
      <w:r w:rsidR="00BD6B1D" w:rsidRPr="00DB7999">
        <w:rPr>
          <w:rFonts w:ascii="Times New Roman" w:hAnsi="Times New Roman" w:cs="Times New Roman"/>
        </w:rPr>
        <w:t>)</w:t>
      </w:r>
      <w:r w:rsidR="00FF12CB" w:rsidRPr="00DB7999">
        <w:rPr>
          <w:rFonts w:ascii="Times New Roman" w:hAnsi="Times New Roman" w:cs="Times New Roman"/>
        </w:rPr>
        <w:t xml:space="preserve">. </w:t>
      </w:r>
    </w:p>
    <w:p w14:paraId="58A41630" w14:textId="77777777" w:rsidR="0038051F" w:rsidRPr="00DB7999" w:rsidRDefault="0038051F" w:rsidP="00FF12CB">
      <w:pPr>
        <w:spacing w:line="240" w:lineRule="auto"/>
        <w:jc w:val="both"/>
        <w:rPr>
          <w:rFonts w:ascii="Times New Roman" w:hAnsi="Times New Roman" w:cs="Times New Roman"/>
          <w:sz w:val="24"/>
          <w:szCs w:val="24"/>
        </w:rPr>
      </w:pPr>
    </w:p>
    <w:p w14:paraId="109FA7D6" w14:textId="13EC7101" w:rsidR="007548C0" w:rsidRPr="00DB7999" w:rsidRDefault="007548C0" w:rsidP="00CB4BE1">
      <w:pPr>
        <w:jc w:val="both"/>
        <w:rPr>
          <w:rFonts w:ascii="Times New Roman" w:hAnsi="Times New Roman" w:cs="Times New Roman"/>
        </w:rPr>
      </w:pPr>
    </w:p>
    <w:p w14:paraId="703315D2" w14:textId="77777777" w:rsidR="00AF6680" w:rsidRPr="00DB7999" w:rsidRDefault="00AF6680" w:rsidP="00CB4BE1">
      <w:pPr>
        <w:jc w:val="both"/>
        <w:rPr>
          <w:rFonts w:ascii="Times New Roman" w:hAnsi="Times New Roman" w:cs="Times New Roman"/>
        </w:rPr>
      </w:pPr>
    </w:p>
    <w:p w14:paraId="0DEF7B16" w14:textId="77777777" w:rsidR="00AF6680" w:rsidRPr="00DB7999" w:rsidRDefault="00AF6680" w:rsidP="00CB4BE1">
      <w:pPr>
        <w:jc w:val="both"/>
        <w:rPr>
          <w:rFonts w:ascii="Times New Roman" w:hAnsi="Times New Roman" w:cs="Times New Roman"/>
        </w:rPr>
      </w:pPr>
    </w:p>
    <w:p w14:paraId="5F7CAFE6" w14:textId="77777777" w:rsidR="007548C0" w:rsidRPr="00DB7999" w:rsidRDefault="007548C0" w:rsidP="00FF12CB">
      <w:pPr>
        <w:spacing w:line="240" w:lineRule="auto"/>
        <w:jc w:val="both"/>
        <w:rPr>
          <w:rFonts w:ascii="Times New Roman" w:hAnsi="Times New Roman" w:cs="Times New Roman"/>
          <w:sz w:val="24"/>
          <w:szCs w:val="24"/>
        </w:rPr>
      </w:pPr>
    </w:p>
    <w:p w14:paraId="4E09E595" w14:textId="4ABA6BD3" w:rsidR="2F05E06A" w:rsidRPr="00DB7999" w:rsidRDefault="2F05E06A" w:rsidP="2F05E06A">
      <w:pPr>
        <w:spacing w:line="240" w:lineRule="auto"/>
        <w:jc w:val="both"/>
        <w:rPr>
          <w:rFonts w:ascii="Times New Roman" w:hAnsi="Times New Roman" w:cs="Times New Roman"/>
          <w:sz w:val="24"/>
          <w:szCs w:val="24"/>
        </w:rPr>
      </w:pPr>
    </w:p>
    <w:p w14:paraId="327151FD" w14:textId="46CCFEBA" w:rsidR="2F05E06A" w:rsidRPr="00DB7999" w:rsidRDefault="2F05E06A" w:rsidP="2F05E06A">
      <w:pPr>
        <w:spacing w:line="240" w:lineRule="auto"/>
        <w:jc w:val="both"/>
        <w:rPr>
          <w:rFonts w:ascii="Times New Roman" w:hAnsi="Times New Roman" w:cs="Times New Roman"/>
          <w:sz w:val="24"/>
          <w:szCs w:val="24"/>
        </w:rPr>
      </w:pPr>
    </w:p>
    <w:p w14:paraId="01434416" w14:textId="7EA9709F" w:rsidR="2F05E06A" w:rsidRPr="00DB7999" w:rsidRDefault="2F05E06A" w:rsidP="2F05E06A">
      <w:pPr>
        <w:spacing w:line="240" w:lineRule="auto"/>
        <w:jc w:val="both"/>
        <w:rPr>
          <w:rFonts w:ascii="Times New Roman" w:hAnsi="Times New Roman" w:cs="Times New Roman"/>
          <w:sz w:val="24"/>
          <w:szCs w:val="24"/>
        </w:rPr>
      </w:pPr>
    </w:p>
    <w:p w14:paraId="4F83D3B6" w14:textId="56BB7595" w:rsidR="00465849" w:rsidRPr="00DB7999" w:rsidRDefault="00CC01A7" w:rsidP="009E6CD6">
      <w:pPr>
        <w:pStyle w:val="Heading2"/>
        <w:rPr>
          <w:rFonts w:ascii="Times New Roman" w:hAnsi="Times New Roman" w:cs="Times New Roman"/>
          <w:b/>
          <w:bCs/>
          <w:color w:val="auto"/>
        </w:rPr>
      </w:pPr>
      <w:r w:rsidRPr="00DB7999">
        <w:rPr>
          <w:rFonts w:ascii="Times New Roman" w:hAnsi="Times New Roman" w:cs="Times New Roman"/>
          <w:b/>
          <w:bCs/>
          <w:i/>
          <w:iCs/>
          <w:color w:val="auto"/>
        </w:rPr>
        <w:lastRenderedPageBreak/>
        <w:t>APOE</w:t>
      </w:r>
      <w:r w:rsidR="00613B97" w:rsidRPr="00DB7999">
        <w:rPr>
          <w:rFonts w:ascii="Times New Roman" w:hAnsi="Times New Roman" w:cs="Times New Roman"/>
          <w:b/>
          <w:bCs/>
          <w:i/>
          <w:iCs/>
          <w:color w:val="auto"/>
        </w:rPr>
        <w:t xml:space="preserve"> </w:t>
      </w:r>
      <w:r w:rsidR="007828F9" w:rsidRPr="00DB7999">
        <w:rPr>
          <w:rFonts w:ascii="Times New Roman" w:hAnsi="Times New Roman" w:cs="Times New Roman"/>
          <w:b/>
          <w:bCs/>
          <w:color w:val="auto"/>
        </w:rPr>
        <w:t>group differences in detail elaboration in each interview</w:t>
      </w:r>
    </w:p>
    <w:p w14:paraId="0F8D40C8" w14:textId="77777777" w:rsidR="007828F9" w:rsidRPr="00DB7999" w:rsidRDefault="007828F9" w:rsidP="00A93A29"/>
    <w:p w14:paraId="59F23AB2" w14:textId="73C8BB60" w:rsidR="00FF6667" w:rsidRPr="00DB7999" w:rsidRDefault="00C07624" w:rsidP="009E6CD6">
      <w:pPr>
        <w:spacing w:line="480" w:lineRule="auto"/>
        <w:rPr>
          <w:rFonts w:ascii="Times New Roman" w:hAnsi="Times New Roman" w:cs="Times New Roman"/>
          <w:sz w:val="24"/>
          <w:szCs w:val="24"/>
        </w:rPr>
      </w:pPr>
      <w:r w:rsidRPr="00DB7999">
        <w:tab/>
      </w:r>
      <w:r w:rsidRPr="00DB7999">
        <w:rPr>
          <w:rFonts w:ascii="Times New Roman" w:hAnsi="Times New Roman" w:cs="Times New Roman"/>
          <w:sz w:val="24"/>
          <w:szCs w:val="24"/>
        </w:rPr>
        <w:t xml:space="preserve">To provide a fine-grain analysis </w:t>
      </w:r>
      <w:r w:rsidR="00044834" w:rsidRPr="00DB7999">
        <w:rPr>
          <w:rFonts w:ascii="Times New Roman" w:hAnsi="Times New Roman" w:cs="Times New Roman"/>
          <w:sz w:val="24"/>
          <w:szCs w:val="24"/>
        </w:rPr>
        <w:t>around the production of detail categories across the three interviews,</w:t>
      </w:r>
      <w:r w:rsidR="00CA68DF" w:rsidRPr="00DB7999">
        <w:rPr>
          <w:rFonts w:ascii="Times New Roman" w:hAnsi="Times New Roman" w:cs="Times New Roman"/>
          <w:sz w:val="24"/>
          <w:szCs w:val="24"/>
        </w:rPr>
        <w:t xml:space="preserve"> we </w:t>
      </w:r>
      <w:r w:rsidR="00BF3797" w:rsidRPr="00DB7999">
        <w:rPr>
          <w:rFonts w:ascii="Times New Roman" w:hAnsi="Times New Roman" w:cs="Times New Roman"/>
          <w:sz w:val="24"/>
          <w:szCs w:val="24"/>
        </w:rPr>
        <w:t>also</w:t>
      </w:r>
      <w:r w:rsidR="00CA68DF" w:rsidRPr="00DB7999">
        <w:rPr>
          <w:rFonts w:ascii="Times New Roman" w:hAnsi="Times New Roman" w:cs="Times New Roman"/>
          <w:sz w:val="24"/>
          <w:szCs w:val="24"/>
        </w:rPr>
        <w:t xml:space="preserve"> report data </w:t>
      </w:r>
      <w:r w:rsidR="00E61BFE" w:rsidRPr="00DB7999">
        <w:rPr>
          <w:rFonts w:ascii="Times New Roman" w:hAnsi="Times New Roman" w:cs="Times New Roman"/>
          <w:sz w:val="24"/>
          <w:szCs w:val="24"/>
        </w:rPr>
        <w:t>of detail elaboration for each interview</w:t>
      </w:r>
      <w:r w:rsidR="00044834" w:rsidRPr="00DB7999">
        <w:rPr>
          <w:rFonts w:ascii="Times New Roman" w:hAnsi="Times New Roman" w:cs="Times New Roman"/>
          <w:sz w:val="24"/>
          <w:szCs w:val="24"/>
        </w:rPr>
        <w:t xml:space="preserve"> </w:t>
      </w:r>
      <w:r w:rsidR="003F2972" w:rsidRPr="00DB7999">
        <w:rPr>
          <w:rFonts w:ascii="Times New Roman" w:hAnsi="Times New Roman" w:cs="Times New Roman"/>
          <w:sz w:val="24"/>
          <w:szCs w:val="24"/>
        </w:rPr>
        <w:t xml:space="preserve">(see </w:t>
      </w:r>
      <w:r w:rsidR="00DF0312" w:rsidRPr="00DB7999">
        <w:rPr>
          <w:rFonts w:ascii="Times New Roman" w:hAnsi="Times New Roman" w:cs="Times New Roman"/>
          <w:i/>
          <w:iCs/>
          <w:sz w:val="24"/>
          <w:szCs w:val="24"/>
        </w:rPr>
        <w:t xml:space="preserve">Figure </w:t>
      </w:r>
      <w:r w:rsidR="006956B8" w:rsidRPr="00DB7999">
        <w:rPr>
          <w:rFonts w:ascii="Times New Roman" w:hAnsi="Times New Roman" w:cs="Times New Roman"/>
          <w:i/>
          <w:iCs/>
          <w:sz w:val="24"/>
          <w:szCs w:val="24"/>
        </w:rPr>
        <w:t>3</w:t>
      </w:r>
      <w:r w:rsidR="003F2972" w:rsidRPr="00DB7999">
        <w:rPr>
          <w:rFonts w:ascii="Times New Roman" w:hAnsi="Times New Roman" w:cs="Times New Roman"/>
          <w:sz w:val="24"/>
          <w:szCs w:val="24"/>
        </w:rPr>
        <w:t>).</w:t>
      </w:r>
      <w:r w:rsidR="005D7A56" w:rsidRPr="00DB7999">
        <w:rPr>
          <w:rFonts w:ascii="Times New Roman" w:hAnsi="Times New Roman" w:cs="Times New Roman"/>
          <w:sz w:val="24"/>
          <w:szCs w:val="24"/>
        </w:rPr>
        <w:t xml:space="preserve"> </w:t>
      </w:r>
      <w:r w:rsidR="003F2972" w:rsidRPr="00DB7999">
        <w:rPr>
          <w:rFonts w:ascii="Times New Roman" w:hAnsi="Times New Roman" w:cs="Times New Roman"/>
          <w:sz w:val="24"/>
          <w:szCs w:val="24"/>
        </w:rPr>
        <w:t xml:space="preserve">Average count scores on each detail category </w:t>
      </w:r>
      <w:r w:rsidR="006B3BB9" w:rsidRPr="00DB7999">
        <w:rPr>
          <w:rFonts w:ascii="Times New Roman" w:hAnsi="Times New Roman" w:cs="Times New Roman"/>
          <w:sz w:val="24"/>
          <w:szCs w:val="24"/>
        </w:rPr>
        <w:t xml:space="preserve">can be found in </w:t>
      </w:r>
      <w:r w:rsidR="006B3BB9" w:rsidRPr="00DB7999">
        <w:rPr>
          <w:rFonts w:ascii="Times New Roman" w:hAnsi="Times New Roman" w:cs="Times New Roman"/>
          <w:i/>
          <w:iCs/>
          <w:sz w:val="24"/>
          <w:szCs w:val="24"/>
        </w:rPr>
        <w:t xml:space="preserve">Table </w:t>
      </w:r>
      <w:r w:rsidR="00C522C3" w:rsidRPr="00DB7999">
        <w:rPr>
          <w:rFonts w:ascii="Times New Roman" w:hAnsi="Times New Roman" w:cs="Times New Roman"/>
          <w:i/>
          <w:iCs/>
          <w:sz w:val="24"/>
          <w:szCs w:val="24"/>
        </w:rPr>
        <w:t>3</w:t>
      </w:r>
      <w:r w:rsidR="006B3BB9" w:rsidRPr="00DB7999">
        <w:rPr>
          <w:rFonts w:ascii="Times New Roman" w:hAnsi="Times New Roman" w:cs="Times New Roman"/>
          <w:sz w:val="24"/>
          <w:szCs w:val="24"/>
        </w:rPr>
        <w:t xml:space="preserve">. </w:t>
      </w:r>
      <w:r w:rsidR="007110D8" w:rsidRPr="00DB7999">
        <w:rPr>
          <w:rFonts w:ascii="Times New Roman" w:hAnsi="Times New Roman" w:cs="Times New Roman"/>
          <w:sz w:val="24"/>
          <w:szCs w:val="24"/>
        </w:rPr>
        <w:t xml:space="preserve">The same </w:t>
      </w:r>
      <w:r w:rsidR="000E0B79" w:rsidRPr="00DB7999">
        <w:rPr>
          <w:rFonts w:ascii="Times New Roman" w:hAnsi="Times New Roman" w:cs="Times New Roman"/>
          <w:sz w:val="24"/>
          <w:szCs w:val="24"/>
        </w:rPr>
        <w:t xml:space="preserve">detailed analyses were carried out for proportional scores </w:t>
      </w:r>
      <w:r w:rsidR="003A43C1" w:rsidRPr="00DB7999">
        <w:rPr>
          <w:rFonts w:ascii="Times New Roman" w:hAnsi="Times New Roman" w:cs="Times New Roman"/>
          <w:sz w:val="24"/>
          <w:szCs w:val="24"/>
        </w:rPr>
        <w:t>(see</w:t>
      </w:r>
      <w:r w:rsidR="000E0B79" w:rsidRPr="00DB7999">
        <w:rPr>
          <w:rFonts w:ascii="Times New Roman" w:hAnsi="Times New Roman" w:cs="Times New Roman"/>
          <w:sz w:val="24"/>
          <w:szCs w:val="24"/>
        </w:rPr>
        <w:t xml:space="preserve"> </w:t>
      </w:r>
      <w:r w:rsidR="000E0B79" w:rsidRPr="00DB7999">
        <w:rPr>
          <w:rFonts w:ascii="Times New Roman" w:hAnsi="Times New Roman" w:cs="Times New Roman"/>
          <w:i/>
          <w:iCs/>
          <w:sz w:val="24"/>
          <w:szCs w:val="24"/>
        </w:rPr>
        <w:t>Supplementary Material</w:t>
      </w:r>
      <w:r w:rsidR="003A43C1" w:rsidRPr="00DB7999">
        <w:rPr>
          <w:rFonts w:ascii="Times New Roman" w:hAnsi="Times New Roman" w:cs="Times New Roman"/>
          <w:sz w:val="24"/>
          <w:szCs w:val="24"/>
        </w:rPr>
        <w:t>)</w:t>
      </w:r>
      <w:r w:rsidR="000E0B79" w:rsidRPr="00DB7999">
        <w:rPr>
          <w:rFonts w:ascii="Times New Roman" w:hAnsi="Times New Roman" w:cs="Times New Roman"/>
          <w:i/>
          <w:iCs/>
          <w:sz w:val="24"/>
          <w:szCs w:val="24"/>
        </w:rPr>
        <w:t>.</w:t>
      </w:r>
      <w:r w:rsidR="000E0B79" w:rsidRPr="00DB7999">
        <w:rPr>
          <w:rFonts w:ascii="Times New Roman" w:hAnsi="Times New Roman" w:cs="Times New Roman"/>
          <w:sz w:val="24"/>
          <w:szCs w:val="24"/>
        </w:rPr>
        <w:t xml:space="preserve"> </w:t>
      </w:r>
    </w:p>
    <w:p w14:paraId="04D44EB0" w14:textId="58136ACE" w:rsidR="507CDABC" w:rsidRPr="00DB7999" w:rsidRDefault="507CDABC" w:rsidP="507CDABC">
      <w:pPr>
        <w:spacing w:line="480" w:lineRule="auto"/>
        <w:rPr>
          <w:rFonts w:ascii="Times New Roman" w:hAnsi="Times New Roman" w:cs="Times New Roman"/>
          <w:sz w:val="24"/>
          <w:szCs w:val="24"/>
        </w:rPr>
      </w:pPr>
    </w:p>
    <w:p w14:paraId="10E7DBFF" w14:textId="4E0EAF91" w:rsidR="007828F9" w:rsidRPr="00DB7999" w:rsidRDefault="007828F9" w:rsidP="00A93A29">
      <w:pPr>
        <w:pStyle w:val="Heading3"/>
        <w:rPr>
          <w:rFonts w:ascii="Times New Roman" w:hAnsi="Times New Roman" w:cs="Times New Roman"/>
          <w:b/>
          <w:bCs/>
          <w:color w:val="auto"/>
        </w:rPr>
      </w:pPr>
      <w:r w:rsidRPr="00DB7999">
        <w:rPr>
          <w:rFonts w:ascii="Times New Roman" w:hAnsi="Times New Roman" w:cs="Times New Roman"/>
          <w:b/>
          <w:bCs/>
          <w:color w:val="auto"/>
        </w:rPr>
        <w:t>Autobiographical Interview</w:t>
      </w:r>
    </w:p>
    <w:p w14:paraId="733E8155" w14:textId="77777777" w:rsidR="009E777E" w:rsidRPr="00DB7999" w:rsidRDefault="009E777E" w:rsidP="00A93A29"/>
    <w:p w14:paraId="40D6D4DB" w14:textId="1013F6F3" w:rsidR="00377826" w:rsidRPr="00DB7999" w:rsidRDefault="004136D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The average number of details produced </w:t>
      </w:r>
      <w:r w:rsidR="00315FA4" w:rsidRPr="00DB7999">
        <w:rPr>
          <w:rFonts w:ascii="Times New Roman" w:hAnsi="Times New Roman" w:cs="Times New Roman"/>
          <w:sz w:val="24"/>
          <w:szCs w:val="24"/>
        </w:rPr>
        <w:t xml:space="preserve">by carriers and non-carriers </w:t>
      </w:r>
      <w:r w:rsidRPr="00DB7999">
        <w:rPr>
          <w:rFonts w:ascii="Times New Roman" w:hAnsi="Times New Roman" w:cs="Times New Roman"/>
          <w:sz w:val="24"/>
          <w:szCs w:val="24"/>
        </w:rPr>
        <w:t xml:space="preserve">on </w:t>
      </w:r>
      <w:r w:rsidR="001422A8" w:rsidRPr="00DB7999">
        <w:rPr>
          <w:rFonts w:ascii="Times New Roman" w:hAnsi="Times New Roman" w:cs="Times New Roman"/>
          <w:sz w:val="24"/>
          <w:szCs w:val="24"/>
        </w:rPr>
        <w:t xml:space="preserve">the AI </w:t>
      </w:r>
      <w:r w:rsidR="00315FA4" w:rsidRPr="00DB7999">
        <w:rPr>
          <w:rFonts w:ascii="Times New Roman" w:hAnsi="Times New Roman" w:cs="Times New Roman"/>
          <w:sz w:val="24"/>
          <w:szCs w:val="24"/>
        </w:rPr>
        <w:t>is</w:t>
      </w:r>
      <w:r w:rsidR="001422A8" w:rsidRPr="00DB7999">
        <w:rPr>
          <w:rFonts w:ascii="Times New Roman" w:hAnsi="Times New Roman" w:cs="Times New Roman"/>
          <w:sz w:val="24"/>
          <w:szCs w:val="24"/>
        </w:rPr>
        <w:t xml:space="preserve"> illustrated in </w:t>
      </w:r>
      <w:r w:rsidR="001422A8" w:rsidRPr="00DB7999">
        <w:rPr>
          <w:rFonts w:ascii="Times New Roman" w:hAnsi="Times New Roman" w:cs="Times New Roman"/>
          <w:i/>
          <w:iCs/>
          <w:sz w:val="24"/>
          <w:szCs w:val="24"/>
        </w:rPr>
        <w:t xml:space="preserve">Figure </w:t>
      </w:r>
      <w:r w:rsidR="006956B8" w:rsidRPr="00DB7999">
        <w:rPr>
          <w:rFonts w:ascii="Times New Roman" w:hAnsi="Times New Roman" w:cs="Times New Roman"/>
          <w:i/>
          <w:iCs/>
          <w:sz w:val="24"/>
          <w:szCs w:val="24"/>
        </w:rPr>
        <w:t>3</w:t>
      </w:r>
      <w:r w:rsidR="001422A8" w:rsidRPr="00DB7999">
        <w:rPr>
          <w:rFonts w:ascii="Times New Roman" w:hAnsi="Times New Roman" w:cs="Times New Roman"/>
          <w:sz w:val="24"/>
          <w:szCs w:val="24"/>
        </w:rPr>
        <w:t xml:space="preserve"> (top panel). </w:t>
      </w:r>
      <w:r w:rsidR="00F562D6" w:rsidRPr="00DB7999">
        <w:rPr>
          <w:rFonts w:ascii="Times New Roman" w:hAnsi="Times New Roman" w:cs="Times New Roman"/>
          <w:sz w:val="24"/>
          <w:szCs w:val="24"/>
        </w:rPr>
        <w:t xml:space="preserve">ANOVA indicated a main effect of </w:t>
      </w:r>
      <w:r w:rsidR="00073125" w:rsidRPr="00DB7999">
        <w:rPr>
          <w:rFonts w:ascii="Times New Roman" w:hAnsi="Times New Roman" w:cs="Times New Roman"/>
          <w:sz w:val="24"/>
          <w:szCs w:val="24"/>
        </w:rPr>
        <w:t>D</w:t>
      </w:r>
      <w:r w:rsidR="00F562D6" w:rsidRPr="00DB7999">
        <w:rPr>
          <w:rFonts w:ascii="Times New Roman" w:hAnsi="Times New Roman" w:cs="Times New Roman"/>
          <w:sz w:val="24"/>
          <w:szCs w:val="24"/>
        </w:rPr>
        <w:t xml:space="preserve">etail </w:t>
      </w:r>
      <w:r w:rsidR="00073125" w:rsidRPr="00DB7999">
        <w:rPr>
          <w:rFonts w:ascii="Times New Roman" w:hAnsi="Times New Roman" w:cs="Times New Roman"/>
          <w:sz w:val="24"/>
          <w:szCs w:val="24"/>
        </w:rPr>
        <w:t>T</w:t>
      </w:r>
      <w:r w:rsidR="00F562D6" w:rsidRPr="00DB7999">
        <w:rPr>
          <w:rFonts w:ascii="Times New Roman" w:hAnsi="Times New Roman" w:cs="Times New Roman"/>
          <w:sz w:val="24"/>
          <w:szCs w:val="24"/>
        </w:rPr>
        <w:t>ype</w:t>
      </w:r>
      <w:r w:rsidR="00E5400D" w:rsidRPr="00DB7999">
        <w:rPr>
          <w:rFonts w:ascii="Times New Roman" w:hAnsi="Times New Roman" w:cs="Times New Roman"/>
          <w:sz w:val="24"/>
          <w:szCs w:val="24"/>
        </w:rPr>
        <w:t xml:space="preserve">, </w:t>
      </w:r>
      <w:r w:rsidR="00E5400D" w:rsidRPr="00DB7999">
        <w:rPr>
          <w:rFonts w:ascii="Times New Roman" w:hAnsi="Times New Roman" w:cs="Times New Roman"/>
          <w:i/>
          <w:iCs/>
          <w:sz w:val="24"/>
          <w:szCs w:val="24"/>
        </w:rPr>
        <w:t>F</w:t>
      </w:r>
      <w:r w:rsidR="00E5400D" w:rsidRPr="00DB7999">
        <w:rPr>
          <w:rFonts w:ascii="Times New Roman" w:hAnsi="Times New Roman" w:cs="Times New Roman"/>
          <w:sz w:val="24"/>
          <w:szCs w:val="24"/>
        </w:rPr>
        <w:t>(</w:t>
      </w:r>
      <w:r w:rsidR="003B448C" w:rsidRPr="00DB7999">
        <w:rPr>
          <w:rFonts w:ascii="Times New Roman" w:hAnsi="Times New Roman" w:cs="Times New Roman"/>
          <w:sz w:val="24"/>
          <w:szCs w:val="24"/>
        </w:rPr>
        <w:t>6</w:t>
      </w:r>
      <w:r w:rsidR="004D6CF5" w:rsidRPr="00DB7999">
        <w:rPr>
          <w:rFonts w:ascii="Times New Roman" w:hAnsi="Times New Roman" w:cs="Times New Roman"/>
          <w:sz w:val="24"/>
          <w:szCs w:val="24"/>
        </w:rPr>
        <w:t>,2</w:t>
      </w:r>
      <w:r w:rsidR="00A902F9" w:rsidRPr="00DB7999">
        <w:rPr>
          <w:rFonts w:ascii="Times New Roman" w:hAnsi="Times New Roman" w:cs="Times New Roman"/>
          <w:sz w:val="24"/>
          <w:szCs w:val="24"/>
        </w:rPr>
        <w:t>52</w:t>
      </w:r>
      <w:r w:rsidR="004D6CF5" w:rsidRPr="00DB7999">
        <w:rPr>
          <w:rFonts w:ascii="Times New Roman" w:hAnsi="Times New Roman" w:cs="Times New Roman"/>
          <w:sz w:val="24"/>
          <w:szCs w:val="24"/>
        </w:rPr>
        <w:t>) =</w:t>
      </w:r>
      <w:r w:rsidR="00B66357" w:rsidRPr="00DB7999">
        <w:rPr>
          <w:rFonts w:ascii="Times New Roman" w:hAnsi="Times New Roman" w:cs="Times New Roman"/>
          <w:sz w:val="24"/>
          <w:szCs w:val="24"/>
        </w:rPr>
        <w:t xml:space="preserve"> 2</w:t>
      </w:r>
      <w:r w:rsidR="00FD3CB5" w:rsidRPr="00DB7999">
        <w:rPr>
          <w:rFonts w:ascii="Times New Roman" w:hAnsi="Times New Roman" w:cs="Times New Roman"/>
          <w:sz w:val="24"/>
          <w:szCs w:val="24"/>
        </w:rPr>
        <w:t>26</w:t>
      </w:r>
      <w:r w:rsidR="004D6CF5" w:rsidRPr="00DB7999">
        <w:rPr>
          <w:rFonts w:ascii="Times New Roman" w:hAnsi="Times New Roman" w:cs="Times New Roman"/>
          <w:sz w:val="24"/>
          <w:szCs w:val="24"/>
        </w:rPr>
        <w:t>.</w:t>
      </w:r>
      <w:r w:rsidR="00FD3CB5" w:rsidRPr="00DB7999">
        <w:rPr>
          <w:rFonts w:ascii="Times New Roman" w:hAnsi="Times New Roman" w:cs="Times New Roman"/>
          <w:sz w:val="24"/>
          <w:szCs w:val="24"/>
        </w:rPr>
        <w:t>164</w:t>
      </w:r>
      <w:r w:rsidR="004D6CF5" w:rsidRPr="00DB7999">
        <w:rPr>
          <w:rFonts w:ascii="Times New Roman" w:hAnsi="Times New Roman" w:cs="Times New Roman"/>
          <w:sz w:val="24"/>
          <w:szCs w:val="24"/>
        </w:rPr>
        <w:t xml:space="preserve">, </w:t>
      </w:r>
      <w:r w:rsidR="00A13FBA" w:rsidRPr="00DB7999">
        <w:rPr>
          <w:rFonts w:ascii="Times New Roman" w:hAnsi="Times New Roman" w:cs="Times New Roman"/>
          <w:i/>
          <w:iCs/>
          <w:sz w:val="24"/>
          <w:szCs w:val="24"/>
        </w:rPr>
        <w:t>η2</w:t>
      </w:r>
      <w:r w:rsidR="00A13FBA" w:rsidRPr="00DB7999">
        <w:rPr>
          <w:rFonts w:ascii="Times New Roman" w:hAnsi="Times New Roman" w:cs="Times New Roman"/>
          <w:i/>
          <w:iCs/>
          <w:sz w:val="24"/>
          <w:szCs w:val="24"/>
          <w:vertAlign w:val="subscript"/>
        </w:rPr>
        <w:t>p</w:t>
      </w:r>
      <w:r w:rsidR="004D6CF5" w:rsidRPr="00DB7999">
        <w:rPr>
          <w:rFonts w:ascii="Times New Roman" w:hAnsi="Times New Roman" w:cs="Times New Roman"/>
          <w:sz w:val="24"/>
          <w:szCs w:val="24"/>
        </w:rPr>
        <w:t xml:space="preserve"> = 0.</w:t>
      </w:r>
      <w:r w:rsidR="00B66357" w:rsidRPr="00DB7999">
        <w:rPr>
          <w:rFonts w:ascii="Times New Roman" w:hAnsi="Times New Roman" w:cs="Times New Roman"/>
          <w:sz w:val="24"/>
          <w:szCs w:val="24"/>
        </w:rPr>
        <w:t>8</w:t>
      </w:r>
      <w:r w:rsidR="007A24B6" w:rsidRPr="00DB7999">
        <w:rPr>
          <w:rFonts w:ascii="Times New Roman" w:hAnsi="Times New Roman" w:cs="Times New Roman"/>
          <w:sz w:val="24"/>
          <w:szCs w:val="24"/>
        </w:rPr>
        <w:t>4</w:t>
      </w:r>
      <w:r w:rsidR="004D6CF5" w:rsidRPr="00DB7999">
        <w:rPr>
          <w:rFonts w:ascii="Times New Roman" w:hAnsi="Times New Roman" w:cs="Times New Roman"/>
          <w:sz w:val="24"/>
          <w:szCs w:val="24"/>
        </w:rPr>
        <w:t>, 95% CI [0.</w:t>
      </w:r>
      <w:r w:rsidR="00B66357" w:rsidRPr="00DB7999">
        <w:rPr>
          <w:rFonts w:ascii="Times New Roman" w:hAnsi="Times New Roman" w:cs="Times New Roman"/>
          <w:sz w:val="24"/>
          <w:szCs w:val="24"/>
        </w:rPr>
        <w:t>8</w:t>
      </w:r>
      <w:r w:rsidR="00F5483D" w:rsidRPr="00DB7999">
        <w:rPr>
          <w:rFonts w:ascii="Times New Roman" w:hAnsi="Times New Roman" w:cs="Times New Roman"/>
          <w:sz w:val="24"/>
          <w:szCs w:val="24"/>
        </w:rPr>
        <w:t>2</w:t>
      </w:r>
      <w:r w:rsidR="004D6CF5" w:rsidRPr="00DB7999">
        <w:rPr>
          <w:rFonts w:ascii="Times New Roman" w:hAnsi="Times New Roman" w:cs="Times New Roman"/>
          <w:sz w:val="24"/>
          <w:szCs w:val="24"/>
        </w:rPr>
        <w:t xml:space="preserve">, 1.00], </w:t>
      </w:r>
      <w:r w:rsidR="004D6CF5" w:rsidRPr="00DB7999">
        <w:rPr>
          <w:rFonts w:ascii="Times New Roman" w:hAnsi="Times New Roman" w:cs="Times New Roman"/>
          <w:i/>
          <w:iCs/>
          <w:sz w:val="24"/>
          <w:szCs w:val="24"/>
        </w:rPr>
        <w:t>p</w:t>
      </w:r>
      <w:r w:rsidR="004D6CF5" w:rsidRPr="00DB7999">
        <w:rPr>
          <w:rFonts w:ascii="Times New Roman" w:hAnsi="Times New Roman" w:cs="Times New Roman"/>
          <w:sz w:val="24"/>
          <w:szCs w:val="24"/>
        </w:rPr>
        <w:t xml:space="preserve"> &lt; .001, </w:t>
      </w:r>
      <w:r w:rsidR="00C31EC9" w:rsidRPr="00DB7999">
        <w:rPr>
          <w:rFonts w:ascii="Times New Roman" w:hAnsi="Times New Roman" w:cs="Times New Roman"/>
          <w:sz w:val="24"/>
          <w:szCs w:val="24"/>
        </w:rPr>
        <w:t xml:space="preserve">and </w:t>
      </w:r>
      <w:r w:rsidR="00007025" w:rsidRPr="00DB7999">
        <w:rPr>
          <w:rFonts w:ascii="Times New Roman" w:hAnsi="Times New Roman" w:cs="Times New Roman"/>
          <w:sz w:val="24"/>
          <w:szCs w:val="24"/>
        </w:rPr>
        <w:t xml:space="preserve">a significant main effect of </w:t>
      </w:r>
      <w:r w:rsidR="00A909A4" w:rsidRPr="00DB7999">
        <w:rPr>
          <w:rFonts w:ascii="Times New Roman" w:hAnsi="Times New Roman" w:cs="Times New Roman"/>
          <w:sz w:val="24"/>
          <w:szCs w:val="24"/>
        </w:rPr>
        <w:t>G</w:t>
      </w:r>
      <w:r w:rsidR="00007025" w:rsidRPr="00DB7999">
        <w:rPr>
          <w:rFonts w:ascii="Times New Roman" w:hAnsi="Times New Roman" w:cs="Times New Roman"/>
          <w:sz w:val="24"/>
          <w:szCs w:val="24"/>
        </w:rPr>
        <w:t xml:space="preserve">roup, </w:t>
      </w:r>
      <w:r w:rsidR="00007025" w:rsidRPr="00DB7999">
        <w:rPr>
          <w:rFonts w:ascii="Times New Roman" w:hAnsi="Times New Roman" w:cs="Times New Roman"/>
          <w:i/>
          <w:iCs/>
          <w:sz w:val="24"/>
          <w:szCs w:val="24"/>
        </w:rPr>
        <w:t>F</w:t>
      </w:r>
      <w:r w:rsidR="00007025" w:rsidRPr="00DB7999">
        <w:rPr>
          <w:rFonts w:ascii="Times New Roman" w:hAnsi="Times New Roman" w:cs="Times New Roman"/>
          <w:sz w:val="24"/>
          <w:szCs w:val="24"/>
        </w:rPr>
        <w:t>(1, 2</w:t>
      </w:r>
      <w:r w:rsidR="00A902F9" w:rsidRPr="00DB7999">
        <w:rPr>
          <w:rFonts w:ascii="Times New Roman" w:hAnsi="Times New Roman" w:cs="Times New Roman"/>
          <w:sz w:val="24"/>
          <w:szCs w:val="24"/>
        </w:rPr>
        <w:t>52</w:t>
      </w:r>
      <w:r w:rsidR="00007025" w:rsidRPr="00DB7999">
        <w:rPr>
          <w:rFonts w:ascii="Times New Roman" w:hAnsi="Times New Roman" w:cs="Times New Roman"/>
          <w:sz w:val="24"/>
          <w:szCs w:val="24"/>
        </w:rPr>
        <w:t>) = 1</w:t>
      </w:r>
      <w:r w:rsidR="00F5483D" w:rsidRPr="00DB7999">
        <w:rPr>
          <w:rFonts w:ascii="Times New Roman" w:hAnsi="Times New Roman" w:cs="Times New Roman"/>
          <w:sz w:val="24"/>
          <w:szCs w:val="24"/>
        </w:rPr>
        <w:t>2</w:t>
      </w:r>
      <w:r w:rsidR="00007025" w:rsidRPr="00DB7999">
        <w:rPr>
          <w:rFonts w:ascii="Times New Roman" w:hAnsi="Times New Roman" w:cs="Times New Roman"/>
          <w:sz w:val="24"/>
          <w:szCs w:val="24"/>
        </w:rPr>
        <w:t>.</w:t>
      </w:r>
      <w:r w:rsidR="00F5483D" w:rsidRPr="00DB7999">
        <w:rPr>
          <w:rFonts w:ascii="Times New Roman" w:hAnsi="Times New Roman" w:cs="Times New Roman"/>
          <w:sz w:val="24"/>
          <w:szCs w:val="24"/>
        </w:rPr>
        <w:t>75</w:t>
      </w:r>
      <w:r w:rsidR="00007025" w:rsidRPr="00DB7999">
        <w:rPr>
          <w:rFonts w:ascii="Times New Roman" w:hAnsi="Times New Roman" w:cs="Times New Roman"/>
          <w:sz w:val="24"/>
          <w:szCs w:val="24"/>
        </w:rPr>
        <w:t xml:space="preserve">, </w:t>
      </w:r>
      <w:r w:rsidR="00A13FBA" w:rsidRPr="00DB7999">
        <w:rPr>
          <w:rFonts w:ascii="Times New Roman" w:hAnsi="Times New Roman" w:cs="Times New Roman"/>
          <w:i/>
          <w:iCs/>
          <w:sz w:val="24"/>
          <w:szCs w:val="24"/>
        </w:rPr>
        <w:t>η2</w:t>
      </w:r>
      <w:r w:rsidR="00A13FBA" w:rsidRPr="00DB7999">
        <w:rPr>
          <w:rFonts w:ascii="Times New Roman" w:hAnsi="Times New Roman" w:cs="Times New Roman"/>
          <w:i/>
          <w:iCs/>
          <w:sz w:val="24"/>
          <w:szCs w:val="24"/>
          <w:vertAlign w:val="subscript"/>
        </w:rPr>
        <w:t>p</w:t>
      </w:r>
      <w:r w:rsidR="00A13FBA" w:rsidRPr="00DB7999">
        <w:rPr>
          <w:rFonts w:ascii="Times New Roman" w:hAnsi="Times New Roman" w:cs="Times New Roman"/>
          <w:sz w:val="24"/>
          <w:szCs w:val="24"/>
        </w:rPr>
        <w:t xml:space="preserve"> </w:t>
      </w:r>
      <w:r w:rsidR="00007025" w:rsidRPr="00DB7999">
        <w:rPr>
          <w:rFonts w:ascii="Times New Roman" w:hAnsi="Times New Roman" w:cs="Times New Roman"/>
          <w:sz w:val="24"/>
          <w:szCs w:val="24"/>
        </w:rPr>
        <w:t>= 0.</w:t>
      </w:r>
      <w:r w:rsidR="00FB406F" w:rsidRPr="00DB7999">
        <w:rPr>
          <w:rFonts w:ascii="Times New Roman" w:hAnsi="Times New Roman" w:cs="Times New Roman"/>
          <w:sz w:val="24"/>
          <w:szCs w:val="24"/>
        </w:rPr>
        <w:t>0</w:t>
      </w:r>
      <w:r w:rsidR="00F5483D" w:rsidRPr="00DB7999">
        <w:rPr>
          <w:rFonts w:ascii="Times New Roman" w:hAnsi="Times New Roman" w:cs="Times New Roman"/>
          <w:sz w:val="24"/>
          <w:szCs w:val="24"/>
        </w:rPr>
        <w:t>5</w:t>
      </w:r>
      <w:r w:rsidR="00007025" w:rsidRPr="00DB7999">
        <w:rPr>
          <w:rFonts w:ascii="Times New Roman" w:hAnsi="Times New Roman" w:cs="Times New Roman"/>
          <w:sz w:val="24"/>
          <w:szCs w:val="24"/>
        </w:rPr>
        <w:t>, 95% CI [0.</w:t>
      </w:r>
      <w:r w:rsidR="00FB406F" w:rsidRPr="00DB7999">
        <w:rPr>
          <w:rFonts w:ascii="Times New Roman" w:hAnsi="Times New Roman" w:cs="Times New Roman"/>
          <w:sz w:val="24"/>
          <w:szCs w:val="24"/>
        </w:rPr>
        <w:t>0</w:t>
      </w:r>
      <w:r w:rsidR="00D94E42" w:rsidRPr="00DB7999">
        <w:rPr>
          <w:rFonts w:ascii="Times New Roman" w:hAnsi="Times New Roman" w:cs="Times New Roman"/>
          <w:sz w:val="24"/>
          <w:szCs w:val="24"/>
        </w:rPr>
        <w:t>1</w:t>
      </w:r>
      <w:r w:rsidR="00007025" w:rsidRPr="00DB7999">
        <w:rPr>
          <w:rFonts w:ascii="Times New Roman" w:hAnsi="Times New Roman" w:cs="Times New Roman"/>
          <w:sz w:val="24"/>
          <w:szCs w:val="24"/>
        </w:rPr>
        <w:t xml:space="preserve">, 1.00], </w:t>
      </w:r>
      <w:r w:rsidR="00007025" w:rsidRPr="00DB7999">
        <w:rPr>
          <w:rFonts w:ascii="Times New Roman" w:hAnsi="Times New Roman" w:cs="Times New Roman"/>
          <w:i/>
          <w:iCs/>
          <w:sz w:val="24"/>
          <w:szCs w:val="24"/>
        </w:rPr>
        <w:t>p</w:t>
      </w:r>
      <w:r w:rsidR="00007025" w:rsidRPr="00DB7999">
        <w:rPr>
          <w:rFonts w:ascii="Times New Roman" w:hAnsi="Times New Roman" w:cs="Times New Roman"/>
          <w:sz w:val="24"/>
          <w:szCs w:val="24"/>
        </w:rPr>
        <w:t xml:space="preserve"> &lt; .0</w:t>
      </w:r>
      <w:r w:rsidR="00F5483D" w:rsidRPr="00DB7999">
        <w:rPr>
          <w:rFonts w:ascii="Times New Roman" w:hAnsi="Times New Roman" w:cs="Times New Roman"/>
          <w:sz w:val="24"/>
          <w:szCs w:val="24"/>
        </w:rPr>
        <w:t>0</w:t>
      </w:r>
      <w:r w:rsidR="00007025" w:rsidRPr="00DB7999">
        <w:rPr>
          <w:rFonts w:ascii="Times New Roman" w:hAnsi="Times New Roman" w:cs="Times New Roman"/>
          <w:sz w:val="24"/>
          <w:szCs w:val="24"/>
        </w:rPr>
        <w:t>1,</w:t>
      </w:r>
      <w:r w:rsidR="00FB406F" w:rsidRPr="00DB7999">
        <w:rPr>
          <w:rFonts w:ascii="Times New Roman" w:hAnsi="Times New Roman" w:cs="Times New Roman"/>
          <w:sz w:val="24"/>
          <w:szCs w:val="24"/>
        </w:rPr>
        <w:t xml:space="preserve"> </w:t>
      </w:r>
      <w:r w:rsidR="00C31EC9" w:rsidRPr="00DB7999">
        <w:rPr>
          <w:rFonts w:ascii="Times New Roman" w:hAnsi="Times New Roman" w:cs="Times New Roman"/>
          <w:sz w:val="24"/>
          <w:szCs w:val="24"/>
        </w:rPr>
        <w:t xml:space="preserve">where non-carriers </w:t>
      </w:r>
      <w:r w:rsidR="003330CA" w:rsidRPr="00DB7999">
        <w:rPr>
          <w:rFonts w:ascii="Times New Roman" w:hAnsi="Times New Roman" w:cs="Times New Roman"/>
          <w:sz w:val="24"/>
          <w:szCs w:val="24"/>
        </w:rPr>
        <w:t xml:space="preserve">overall </w:t>
      </w:r>
      <w:r w:rsidR="00C31EC9" w:rsidRPr="00DB7999">
        <w:rPr>
          <w:rFonts w:ascii="Times New Roman" w:hAnsi="Times New Roman" w:cs="Times New Roman"/>
          <w:sz w:val="24"/>
          <w:szCs w:val="24"/>
        </w:rPr>
        <w:t>produced</w:t>
      </w:r>
      <w:r w:rsidR="003330CA" w:rsidRPr="00DB7999">
        <w:rPr>
          <w:rFonts w:ascii="Times New Roman" w:hAnsi="Times New Roman" w:cs="Times New Roman"/>
          <w:sz w:val="24"/>
          <w:szCs w:val="24"/>
        </w:rPr>
        <w:t xml:space="preserve"> a higher amount of details </w:t>
      </w:r>
      <w:r w:rsidR="00A37AA3" w:rsidRPr="00DB7999">
        <w:rPr>
          <w:rFonts w:ascii="Times New Roman" w:hAnsi="Times New Roman" w:cs="Times New Roman"/>
          <w:sz w:val="24"/>
          <w:szCs w:val="24"/>
        </w:rPr>
        <w:t>(</w:t>
      </w:r>
      <w:r w:rsidR="00A37AA3" w:rsidRPr="00DB7999">
        <w:rPr>
          <w:rFonts w:ascii="Times New Roman" w:hAnsi="Times New Roman" w:cs="Times New Roman"/>
          <w:i/>
          <w:iCs/>
          <w:sz w:val="24"/>
          <w:szCs w:val="24"/>
        </w:rPr>
        <w:t>M</w:t>
      </w:r>
      <w:r w:rsidR="00A37AA3" w:rsidRPr="00DB7999">
        <w:rPr>
          <w:rFonts w:ascii="Times New Roman" w:hAnsi="Times New Roman" w:cs="Times New Roman"/>
          <w:sz w:val="24"/>
          <w:szCs w:val="24"/>
        </w:rPr>
        <w:t xml:space="preserve"> = </w:t>
      </w:r>
      <w:r w:rsidR="00496349" w:rsidRPr="00DB7999">
        <w:rPr>
          <w:rFonts w:ascii="Times New Roman" w:hAnsi="Times New Roman" w:cs="Times New Roman"/>
          <w:sz w:val="24"/>
          <w:szCs w:val="24"/>
        </w:rPr>
        <w:t>21.55</w:t>
      </w:r>
      <w:r w:rsidR="00A37AA3" w:rsidRPr="00DB7999">
        <w:rPr>
          <w:rFonts w:ascii="Times New Roman" w:hAnsi="Times New Roman" w:cs="Times New Roman"/>
          <w:sz w:val="24"/>
          <w:szCs w:val="24"/>
        </w:rPr>
        <w:t xml:space="preserve">, </w:t>
      </w:r>
      <w:r w:rsidR="00A37AA3" w:rsidRPr="00DB7999">
        <w:rPr>
          <w:rFonts w:ascii="Times New Roman" w:hAnsi="Times New Roman" w:cs="Times New Roman"/>
          <w:i/>
          <w:iCs/>
          <w:sz w:val="24"/>
          <w:szCs w:val="24"/>
        </w:rPr>
        <w:t>SD</w:t>
      </w:r>
      <w:r w:rsidR="00A37AA3" w:rsidRPr="00DB7999">
        <w:rPr>
          <w:rFonts w:ascii="Times New Roman" w:hAnsi="Times New Roman" w:cs="Times New Roman"/>
          <w:sz w:val="24"/>
          <w:szCs w:val="24"/>
        </w:rPr>
        <w:t xml:space="preserve"> = </w:t>
      </w:r>
      <w:r w:rsidR="00496349" w:rsidRPr="00DB7999">
        <w:rPr>
          <w:rFonts w:ascii="Times New Roman" w:hAnsi="Times New Roman" w:cs="Times New Roman"/>
          <w:sz w:val="24"/>
          <w:szCs w:val="24"/>
        </w:rPr>
        <w:t>34.40</w:t>
      </w:r>
      <w:r w:rsidR="00A37AA3" w:rsidRPr="00DB7999">
        <w:rPr>
          <w:rFonts w:ascii="Times New Roman" w:hAnsi="Times New Roman" w:cs="Times New Roman"/>
          <w:sz w:val="24"/>
          <w:szCs w:val="24"/>
        </w:rPr>
        <w:t>) as compared to carriers (</w:t>
      </w:r>
      <w:r w:rsidR="00A37AA3" w:rsidRPr="00DB7999">
        <w:rPr>
          <w:rFonts w:ascii="Times New Roman" w:hAnsi="Times New Roman" w:cs="Times New Roman"/>
          <w:i/>
          <w:iCs/>
          <w:sz w:val="24"/>
          <w:szCs w:val="24"/>
        </w:rPr>
        <w:t>M</w:t>
      </w:r>
      <w:r w:rsidR="00A37AA3" w:rsidRPr="00DB7999">
        <w:rPr>
          <w:rFonts w:ascii="Times New Roman" w:hAnsi="Times New Roman" w:cs="Times New Roman"/>
          <w:sz w:val="24"/>
          <w:szCs w:val="24"/>
        </w:rPr>
        <w:t xml:space="preserve"> = </w:t>
      </w:r>
      <w:r w:rsidR="008E190D" w:rsidRPr="00DB7999">
        <w:rPr>
          <w:rFonts w:ascii="Times New Roman" w:hAnsi="Times New Roman" w:cs="Times New Roman"/>
          <w:sz w:val="24"/>
          <w:szCs w:val="24"/>
        </w:rPr>
        <w:t>15.94</w:t>
      </w:r>
      <w:r w:rsidR="00A37AA3" w:rsidRPr="00DB7999">
        <w:rPr>
          <w:rFonts w:ascii="Times New Roman" w:hAnsi="Times New Roman" w:cs="Times New Roman"/>
          <w:sz w:val="24"/>
          <w:szCs w:val="24"/>
        </w:rPr>
        <w:t xml:space="preserve">, </w:t>
      </w:r>
      <w:r w:rsidR="00A37AA3" w:rsidRPr="00DB7999">
        <w:rPr>
          <w:rFonts w:ascii="Times New Roman" w:hAnsi="Times New Roman" w:cs="Times New Roman"/>
          <w:i/>
          <w:iCs/>
          <w:sz w:val="24"/>
          <w:szCs w:val="24"/>
        </w:rPr>
        <w:t>SD</w:t>
      </w:r>
      <w:r w:rsidR="00A37AA3" w:rsidRPr="00DB7999">
        <w:rPr>
          <w:rFonts w:ascii="Times New Roman" w:hAnsi="Times New Roman" w:cs="Times New Roman"/>
          <w:sz w:val="24"/>
          <w:szCs w:val="24"/>
        </w:rPr>
        <w:t xml:space="preserve"> = </w:t>
      </w:r>
      <w:r w:rsidR="008E190D" w:rsidRPr="00DB7999">
        <w:rPr>
          <w:rFonts w:ascii="Times New Roman" w:hAnsi="Times New Roman" w:cs="Times New Roman"/>
          <w:sz w:val="24"/>
          <w:szCs w:val="24"/>
        </w:rPr>
        <w:t>29.02</w:t>
      </w:r>
      <w:r w:rsidR="00A37AA3" w:rsidRPr="00DB7999">
        <w:rPr>
          <w:rFonts w:ascii="Times New Roman" w:hAnsi="Times New Roman" w:cs="Times New Roman"/>
          <w:sz w:val="24"/>
          <w:szCs w:val="24"/>
        </w:rPr>
        <w:t>)</w:t>
      </w:r>
      <w:r w:rsidR="008E190D" w:rsidRPr="00DB7999">
        <w:rPr>
          <w:rFonts w:ascii="Times New Roman" w:hAnsi="Times New Roman" w:cs="Times New Roman"/>
          <w:sz w:val="24"/>
          <w:szCs w:val="24"/>
        </w:rPr>
        <w:t>,</w:t>
      </w:r>
      <w:r w:rsidR="00CD5FB2" w:rsidRPr="00DB7999">
        <w:rPr>
          <w:rFonts w:ascii="Times New Roman" w:hAnsi="Times New Roman" w:cs="Times New Roman"/>
          <w:sz w:val="24"/>
          <w:szCs w:val="24"/>
        </w:rPr>
        <w:t xml:space="preserve"> </w:t>
      </w:r>
      <w:r w:rsidR="00CD5FB2" w:rsidRPr="00DB7999">
        <w:rPr>
          <w:rFonts w:ascii="Times New Roman" w:hAnsi="Times New Roman" w:cs="Times New Roman"/>
          <w:i/>
          <w:iCs/>
          <w:sz w:val="24"/>
          <w:szCs w:val="24"/>
        </w:rPr>
        <w:t>t</w:t>
      </w:r>
      <w:r w:rsidR="00CD5FB2" w:rsidRPr="00DB7999">
        <w:rPr>
          <w:rFonts w:ascii="Times New Roman" w:hAnsi="Times New Roman" w:cs="Times New Roman"/>
          <w:sz w:val="24"/>
          <w:szCs w:val="24"/>
        </w:rPr>
        <w:t xml:space="preserve">(252) = 3. 571, </w:t>
      </w:r>
      <w:r w:rsidR="00CD5FB2" w:rsidRPr="00DB7999">
        <w:rPr>
          <w:rFonts w:ascii="Times New Roman" w:hAnsi="Times New Roman" w:cs="Times New Roman"/>
          <w:i/>
          <w:iCs/>
          <w:sz w:val="24"/>
          <w:szCs w:val="24"/>
        </w:rPr>
        <w:t>p</w:t>
      </w:r>
      <w:r w:rsidR="00CD5FB2" w:rsidRPr="00DB7999">
        <w:rPr>
          <w:rFonts w:ascii="Times New Roman" w:hAnsi="Times New Roman" w:cs="Times New Roman"/>
          <w:sz w:val="24"/>
          <w:szCs w:val="24"/>
        </w:rPr>
        <w:t xml:space="preserve"> &lt; .001</w:t>
      </w:r>
      <w:r w:rsidR="00A37AA3" w:rsidRPr="00DB7999">
        <w:rPr>
          <w:rFonts w:ascii="Times New Roman" w:hAnsi="Times New Roman" w:cs="Times New Roman"/>
          <w:sz w:val="24"/>
          <w:szCs w:val="24"/>
        </w:rPr>
        <w:t xml:space="preserve">. </w:t>
      </w:r>
      <w:r w:rsidR="00C31EC9" w:rsidRPr="00DB7999">
        <w:rPr>
          <w:rFonts w:ascii="Times New Roman" w:hAnsi="Times New Roman" w:cs="Times New Roman"/>
          <w:sz w:val="24"/>
          <w:szCs w:val="24"/>
        </w:rPr>
        <w:t xml:space="preserve"> </w:t>
      </w:r>
    </w:p>
    <w:p w14:paraId="187F506C" w14:textId="281BC16E" w:rsidR="009E777E" w:rsidRPr="00DB7999" w:rsidRDefault="00A37AA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The</w:t>
      </w:r>
      <w:r w:rsidR="00FD160D" w:rsidRPr="00DB7999">
        <w:rPr>
          <w:rFonts w:ascii="Times New Roman" w:hAnsi="Times New Roman" w:cs="Times New Roman"/>
          <w:sz w:val="24"/>
          <w:szCs w:val="24"/>
        </w:rPr>
        <w:t xml:space="preserve"> interaction between </w:t>
      </w:r>
      <w:r w:rsidR="00EA7D67" w:rsidRPr="00DB7999">
        <w:rPr>
          <w:rFonts w:ascii="Times New Roman" w:hAnsi="Times New Roman" w:cs="Times New Roman"/>
          <w:sz w:val="24"/>
          <w:szCs w:val="24"/>
        </w:rPr>
        <w:t>D</w:t>
      </w:r>
      <w:r w:rsidR="00FD160D" w:rsidRPr="00DB7999">
        <w:rPr>
          <w:rFonts w:ascii="Times New Roman" w:hAnsi="Times New Roman" w:cs="Times New Roman"/>
          <w:sz w:val="24"/>
          <w:szCs w:val="24"/>
        </w:rPr>
        <w:t xml:space="preserve">etail </w:t>
      </w:r>
      <w:r w:rsidR="00F731ED" w:rsidRPr="00DB7999">
        <w:rPr>
          <w:rFonts w:ascii="Times New Roman" w:hAnsi="Times New Roman" w:cs="Times New Roman"/>
          <w:sz w:val="24"/>
          <w:szCs w:val="24"/>
        </w:rPr>
        <w:t>T</w:t>
      </w:r>
      <w:r w:rsidR="00FD160D" w:rsidRPr="00DB7999">
        <w:rPr>
          <w:rFonts w:ascii="Times New Roman" w:hAnsi="Times New Roman" w:cs="Times New Roman"/>
          <w:sz w:val="24"/>
          <w:szCs w:val="24"/>
        </w:rPr>
        <w:t xml:space="preserve">ype </w:t>
      </w:r>
      <w:r w:rsidR="00004A17" w:rsidRPr="00DB7999">
        <w:rPr>
          <w:rFonts w:ascii="Times New Roman" w:hAnsi="Times New Roman" w:cs="Times New Roman"/>
          <w:sz w:val="24"/>
          <w:szCs w:val="24"/>
        </w:rPr>
        <w:t xml:space="preserve">and </w:t>
      </w:r>
      <w:r w:rsidR="00EA7D67" w:rsidRPr="00DB7999">
        <w:rPr>
          <w:rFonts w:ascii="Times New Roman" w:hAnsi="Times New Roman" w:cs="Times New Roman"/>
          <w:sz w:val="24"/>
          <w:szCs w:val="24"/>
        </w:rPr>
        <w:t>G</w:t>
      </w:r>
      <w:r w:rsidR="00FD160D" w:rsidRPr="00DB7999">
        <w:rPr>
          <w:rFonts w:ascii="Times New Roman" w:hAnsi="Times New Roman" w:cs="Times New Roman"/>
          <w:sz w:val="24"/>
          <w:szCs w:val="24"/>
        </w:rPr>
        <w:t>roup</w:t>
      </w:r>
      <w:r w:rsidRPr="00DB7999">
        <w:rPr>
          <w:rFonts w:ascii="Times New Roman" w:hAnsi="Times New Roman" w:cs="Times New Roman"/>
          <w:sz w:val="24"/>
          <w:szCs w:val="24"/>
        </w:rPr>
        <w:t xml:space="preserve"> was </w:t>
      </w:r>
      <w:r w:rsidR="00377826" w:rsidRPr="00DB7999">
        <w:rPr>
          <w:rFonts w:ascii="Times New Roman" w:hAnsi="Times New Roman" w:cs="Times New Roman"/>
          <w:sz w:val="24"/>
          <w:szCs w:val="24"/>
        </w:rPr>
        <w:t>also significant</w:t>
      </w:r>
      <w:r w:rsidR="00EA7D67" w:rsidRPr="00DB7999">
        <w:rPr>
          <w:rFonts w:ascii="Times New Roman" w:hAnsi="Times New Roman" w:cs="Times New Roman"/>
          <w:sz w:val="24"/>
          <w:szCs w:val="24"/>
        </w:rPr>
        <w:t xml:space="preserve">, </w:t>
      </w:r>
      <w:proofErr w:type="gramStart"/>
      <w:r w:rsidR="00EA7D67" w:rsidRPr="00DB7999">
        <w:rPr>
          <w:rFonts w:ascii="Times New Roman" w:hAnsi="Times New Roman" w:cs="Times New Roman"/>
          <w:i/>
          <w:iCs/>
          <w:sz w:val="24"/>
          <w:szCs w:val="24"/>
        </w:rPr>
        <w:t>F</w:t>
      </w:r>
      <w:r w:rsidR="00EA7D67" w:rsidRPr="00DB7999">
        <w:rPr>
          <w:rFonts w:ascii="Times New Roman" w:hAnsi="Times New Roman" w:cs="Times New Roman"/>
          <w:sz w:val="24"/>
          <w:szCs w:val="24"/>
        </w:rPr>
        <w:t>(</w:t>
      </w:r>
      <w:proofErr w:type="gramEnd"/>
      <w:r w:rsidR="003B448C" w:rsidRPr="00DB7999">
        <w:rPr>
          <w:rFonts w:ascii="Times New Roman" w:hAnsi="Times New Roman" w:cs="Times New Roman"/>
          <w:sz w:val="24"/>
          <w:szCs w:val="24"/>
        </w:rPr>
        <w:t>6</w:t>
      </w:r>
      <w:r w:rsidR="00EA7D67" w:rsidRPr="00DB7999">
        <w:rPr>
          <w:rFonts w:ascii="Times New Roman" w:hAnsi="Times New Roman" w:cs="Times New Roman"/>
          <w:sz w:val="24"/>
          <w:szCs w:val="24"/>
        </w:rPr>
        <w:t>,2</w:t>
      </w:r>
      <w:r w:rsidR="00A902F9" w:rsidRPr="00DB7999">
        <w:rPr>
          <w:rFonts w:ascii="Times New Roman" w:hAnsi="Times New Roman" w:cs="Times New Roman"/>
          <w:sz w:val="24"/>
          <w:szCs w:val="24"/>
        </w:rPr>
        <w:t>52</w:t>
      </w:r>
      <w:r w:rsidR="00EA7D67" w:rsidRPr="00DB7999">
        <w:rPr>
          <w:rFonts w:ascii="Times New Roman" w:hAnsi="Times New Roman" w:cs="Times New Roman"/>
          <w:sz w:val="24"/>
          <w:szCs w:val="24"/>
        </w:rPr>
        <w:t xml:space="preserve">) = </w:t>
      </w:r>
      <w:r w:rsidR="00C1717B" w:rsidRPr="00DB7999">
        <w:rPr>
          <w:rFonts w:ascii="Times New Roman" w:hAnsi="Times New Roman" w:cs="Times New Roman"/>
          <w:sz w:val="24"/>
          <w:szCs w:val="24"/>
        </w:rPr>
        <w:t>3</w:t>
      </w:r>
      <w:r w:rsidR="00EC1290" w:rsidRPr="00DB7999">
        <w:rPr>
          <w:rFonts w:ascii="Times New Roman" w:hAnsi="Times New Roman" w:cs="Times New Roman"/>
          <w:sz w:val="24"/>
          <w:szCs w:val="24"/>
        </w:rPr>
        <w:t>.</w:t>
      </w:r>
      <w:r w:rsidR="00387DAF" w:rsidRPr="00DB7999">
        <w:rPr>
          <w:rFonts w:ascii="Times New Roman" w:hAnsi="Times New Roman" w:cs="Times New Roman"/>
          <w:sz w:val="24"/>
          <w:szCs w:val="24"/>
        </w:rPr>
        <w:t>2</w:t>
      </w:r>
      <w:r w:rsidR="00C1717B" w:rsidRPr="00DB7999">
        <w:rPr>
          <w:rFonts w:ascii="Times New Roman" w:hAnsi="Times New Roman" w:cs="Times New Roman"/>
          <w:sz w:val="24"/>
          <w:szCs w:val="24"/>
        </w:rPr>
        <w:t>2</w:t>
      </w:r>
      <w:r w:rsidR="00EA7D67" w:rsidRPr="00DB7999">
        <w:rPr>
          <w:rFonts w:ascii="Times New Roman" w:hAnsi="Times New Roman" w:cs="Times New Roman"/>
          <w:sz w:val="24"/>
          <w:szCs w:val="24"/>
        </w:rPr>
        <w:t xml:space="preserve">, </w:t>
      </w:r>
      <w:bookmarkStart w:id="2" w:name="_Hlk183427549"/>
      <w:r w:rsidR="00A13FBA" w:rsidRPr="00DB7999">
        <w:rPr>
          <w:rFonts w:ascii="Times New Roman" w:hAnsi="Times New Roman" w:cs="Times New Roman"/>
          <w:i/>
          <w:iCs/>
          <w:sz w:val="24"/>
          <w:szCs w:val="24"/>
        </w:rPr>
        <w:t>η2</w:t>
      </w:r>
      <w:r w:rsidR="00A13FBA" w:rsidRPr="00DB7999">
        <w:rPr>
          <w:rFonts w:ascii="Times New Roman" w:hAnsi="Times New Roman" w:cs="Times New Roman"/>
          <w:i/>
          <w:iCs/>
          <w:sz w:val="24"/>
          <w:szCs w:val="24"/>
          <w:vertAlign w:val="subscript"/>
        </w:rPr>
        <w:t>p</w:t>
      </w:r>
      <w:r w:rsidR="00EA7D67" w:rsidRPr="00DB7999">
        <w:rPr>
          <w:rFonts w:ascii="Times New Roman" w:hAnsi="Times New Roman" w:cs="Times New Roman"/>
          <w:sz w:val="24"/>
          <w:szCs w:val="24"/>
        </w:rPr>
        <w:t xml:space="preserve"> = 0.</w:t>
      </w:r>
      <w:r w:rsidR="00A13FBA" w:rsidRPr="00DB7999">
        <w:rPr>
          <w:rFonts w:ascii="Times New Roman" w:hAnsi="Times New Roman" w:cs="Times New Roman"/>
          <w:sz w:val="24"/>
          <w:szCs w:val="24"/>
        </w:rPr>
        <w:t>0</w:t>
      </w:r>
      <w:r w:rsidR="00C1717B" w:rsidRPr="00DB7999">
        <w:rPr>
          <w:rFonts w:ascii="Times New Roman" w:hAnsi="Times New Roman" w:cs="Times New Roman"/>
          <w:sz w:val="24"/>
          <w:szCs w:val="24"/>
        </w:rPr>
        <w:t>7</w:t>
      </w:r>
      <w:r w:rsidR="00EA7D67" w:rsidRPr="00DB7999">
        <w:rPr>
          <w:rFonts w:ascii="Times New Roman" w:hAnsi="Times New Roman" w:cs="Times New Roman"/>
          <w:sz w:val="24"/>
          <w:szCs w:val="24"/>
        </w:rPr>
        <w:t>, 95% CI [0.</w:t>
      </w:r>
      <w:r w:rsidR="00A13FBA" w:rsidRPr="00DB7999">
        <w:rPr>
          <w:rFonts w:ascii="Times New Roman" w:hAnsi="Times New Roman" w:cs="Times New Roman"/>
          <w:sz w:val="24"/>
          <w:szCs w:val="24"/>
        </w:rPr>
        <w:t>0</w:t>
      </w:r>
      <w:r w:rsidR="00D94E42" w:rsidRPr="00DB7999">
        <w:rPr>
          <w:rFonts w:ascii="Times New Roman" w:hAnsi="Times New Roman" w:cs="Times New Roman"/>
          <w:sz w:val="24"/>
          <w:szCs w:val="24"/>
        </w:rPr>
        <w:t>1</w:t>
      </w:r>
      <w:r w:rsidR="00EA7D67" w:rsidRPr="00DB7999">
        <w:rPr>
          <w:rFonts w:ascii="Times New Roman" w:hAnsi="Times New Roman" w:cs="Times New Roman"/>
          <w:sz w:val="24"/>
          <w:szCs w:val="24"/>
        </w:rPr>
        <w:t xml:space="preserve">, 1.00], </w:t>
      </w:r>
      <w:r w:rsidR="00EA7D67" w:rsidRPr="00DB7999">
        <w:rPr>
          <w:rFonts w:ascii="Times New Roman" w:hAnsi="Times New Roman" w:cs="Times New Roman"/>
          <w:i/>
          <w:iCs/>
          <w:sz w:val="24"/>
          <w:szCs w:val="24"/>
        </w:rPr>
        <w:t>p</w:t>
      </w:r>
      <w:r w:rsidR="00EA7D67" w:rsidRPr="00DB7999">
        <w:rPr>
          <w:rFonts w:ascii="Times New Roman" w:hAnsi="Times New Roman" w:cs="Times New Roman"/>
          <w:sz w:val="24"/>
          <w:szCs w:val="24"/>
        </w:rPr>
        <w:t xml:space="preserve"> </w:t>
      </w:r>
      <w:r w:rsidR="009506B5" w:rsidRPr="00DB7999">
        <w:rPr>
          <w:rFonts w:ascii="Times New Roman" w:hAnsi="Times New Roman" w:cs="Times New Roman"/>
          <w:sz w:val="24"/>
          <w:szCs w:val="24"/>
        </w:rPr>
        <w:t>&lt; .0</w:t>
      </w:r>
      <w:bookmarkEnd w:id="2"/>
      <w:r w:rsidR="00C1717B" w:rsidRPr="00DB7999">
        <w:rPr>
          <w:rFonts w:ascii="Times New Roman" w:hAnsi="Times New Roman" w:cs="Times New Roman"/>
          <w:sz w:val="24"/>
          <w:szCs w:val="24"/>
        </w:rPr>
        <w:t>1</w:t>
      </w:r>
      <w:r w:rsidR="00E17536" w:rsidRPr="00DB7999">
        <w:rPr>
          <w:rFonts w:ascii="Times New Roman" w:hAnsi="Times New Roman" w:cs="Times New Roman"/>
          <w:sz w:val="24"/>
          <w:szCs w:val="24"/>
        </w:rPr>
        <w:t xml:space="preserve">. </w:t>
      </w:r>
      <w:r w:rsidR="00AB2432" w:rsidRPr="00DB7999">
        <w:rPr>
          <w:rFonts w:ascii="Times New Roman" w:hAnsi="Times New Roman" w:cs="Times New Roman"/>
          <w:sz w:val="24"/>
          <w:szCs w:val="24"/>
        </w:rPr>
        <w:t xml:space="preserve">When </w:t>
      </w:r>
      <w:r w:rsidR="009F39E4" w:rsidRPr="00DB7999">
        <w:rPr>
          <w:rFonts w:ascii="Times New Roman" w:hAnsi="Times New Roman" w:cs="Times New Roman"/>
          <w:sz w:val="24"/>
          <w:szCs w:val="24"/>
        </w:rPr>
        <w:t xml:space="preserve">comparing </w:t>
      </w:r>
      <w:r w:rsidR="00AB2432" w:rsidRPr="00DB7999">
        <w:rPr>
          <w:rFonts w:ascii="Times New Roman" w:hAnsi="Times New Roman" w:cs="Times New Roman"/>
          <w:sz w:val="24"/>
          <w:szCs w:val="24"/>
        </w:rPr>
        <w:t xml:space="preserve">groups, </w:t>
      </w:r>
      <w:r w:rsidR="00556A45" w:rsidRPr="00DB7999">
        <w:rPr>
          <w:rFonts w:ascii="Times New Roman" w:hAnsi="Times New Roman" w:cs="Times New Roman"/>
          <w:sz w:val="24"/>
          <w:szCs w:val="24"/>
        </w:rPr>
        <w:t xml:space="preserve">post-hoc pairwise comparisons revealed that </w:t>
      </w:r>
      <w:r w:rsidR="00AB2432" w:rsidRPr="00DB7999">
        <w:rPr>
          <w:rFonts w:ascii="Times New Roman" w:hAnsi="Times New Roman" w:cs="Times New Roman"/>
          <w:sz w:val="24"/>
          <w:szCs w:val="24"/>
        </w:rPr>
        <w:t>carriers’ narratives include</w:t>
      </w:r>
      <w:r w:rsidR="009021A2" w:rsidRPr="00DB7999">
        <w:rPr>
          <w:rFonts w:ascii="Times New Roman" w:hAnsi="Times New Roman" w:cs="Times New Roman"/>
          <w:sz w:val="24"/>
          <w:szCs w:val="24"/>
        </w:rPr>
        <w:t>d</w:t>
      </w:r>
      <w:r w:rsidR="00AB2432" w:rsidRPr="00DB7999">
        <w:rPr>
          <w:rFonts w:ascii="Times New Roman" w:hAnsi="Times New Roman" w:cs="Times New Roman"/>
          <w:sz w:val="24"/>
          <w:szCs w:val="24"/>
        </w:rPr>
        <w:t xml:space="preserve"> </w:t>
      </w:r>
      <w:r w:rsidR="00927B9E" w:rsidRPr="00DB7999">
        <w:rPr>
          <w:rFonts w:ascii="Times New Roman" w:hAnsi="Times New Roman" w:cs="Times New Roman"/>
          <w:sz w:val="24"/>
          <w:szCs w:val="24"/>
        </w:rPr>
        <w:t>a reduced number of</w:t>
      </w:r>
      <w:r w:rsidR="009021A2" w:rsidRPr="00DB7999">
        <w:rPr>
          <w:rFonts w:ascii="Times New Roman" w:hAnsi="Times New Roman" w:cs="Times New Roman"/>
          <w:sz w:val="24"/>
          <w:szCs w:val="24"/>
        </w:rPr>
        <w:t xml:space="preserve"> </w:t>
      </w:r>
      <w:r w:rsidR="000A68CE" w:rsidRPr="00DB7999">
        <w:rPr>
          <w:rFonts w:ascii="Times New Roman" w:hAnsi="Times New Roman" w:cs="Times New Roman"/>
          <w:sz w:val="24"/>
          <w:szCs w:val="24"/>
        </w:rPr>
        <w:t xml:space="preserve">episodic </w:t>
      </w:r>
      <w:r w:rsidR="00A33046" w:rsidRPr="00DB7999">
        <w:rPr>
          <w:rFonts w:ascii="Times New Roman" w:hAnsi="Times New Roman" w:cs="Times New Roman"/>
          <w:sz w:val="24"/>
          <w:szCs w:val="24"/>
        </w:rPr>
        <w:t>details</w:t>
      </w:r>
      <w:r w:rsidR="009021A2" w:rsidRPr="00DB7999">
        <w:rPr>
          <w:rFonts w:ascii="Times New Roman" w:hAnsi="Times New Roman" w:cs="Times New Roman"/>
          <w:sz w:val="24"/>
          <w:szCs w:val="24"/>
        </w:rPr>
        <w:t xml:space="preserve"> (</w:t>
      </w:r>
      <w:r w:rsidR="009021A2" w:rsidRPr="00DB7999">
        <w:rPr>
          <w:rFonts w:ascii="Times New Roman" w:hAnsi="Times New Roman" w:cs="Times New Roman"/>
          <w:i/>
          <w:iCs/>
          <w:sz w:val="24"/>
          <w:szCs w:val="24"/>
        </w:rPr>
        <w:t xml:space="preserve">M </w:t>
      </w:r>
      <w:r w:rsidR="009021A2" w:rsidRPr="00DB7999">
        <w:rPr>
          <w:rFonts w:ascii="Times New Roman" w:hAnsi="Times New Roman" w:cs="Times New Roman"/>
          <w:sz w:val="24"/>
          <w:szCs w:val="24"/>
        </w:rPr>
        <w:t>=</w:t>
      </w:r>
      <w:r w:rsidR="007E59CE" w:rsidRPr="00DB7999">
        <w:rPr>
          <w:rFonts w:ascii="Times New Roman" w:hAnsi="Times New Roman" w:cs="Times New Roman"/>
          <w:sz w:val="24"/>
          <w:szCs w:val="24"/>
        </w:rPr>
        <w:t xml:space="preserve"> </w:t>
      </w:r>
      <w:r w:rsidR="00E054DD" w:rsidRPr="00DB7999">
        <w:rPr>
          <w:rFonts w:ascii="Times New Roman" w:hAnsi="Times New Roman" w:cs="Times New Roman"/>
          <w:sz w:val="24"/>
          <w:szCs w:val="24"/>
        </w:rPr>
        <w:t>77</w:t>
      </w:r>
      <w:r w:rsidR="007E59CE" w:rsidRPr="00DB7999">
        <w:rPr>
          <w:rFonts w:ascii="Times New Roman" w:hAnsi="Times New Roman" w:cs="Times New Roman"/>
          <w:sz w:val="24"/>
          <w:szCs w:val="24"/>
        </w:rPr>
        <w:t>.</w:t>
      </w:r>
      <w:r w:rsidR="00C1717B" w:rsidRPr="00DB7999">
        <w:rPr>
          <w:rFonts w:ascii="Times New Roman" w:hAnsi="Times New Roman" w:cs="Times New Roman"/>
          <w:sz w:val="24"/>
          <w:szCs w:val="24"/>
        </w:rPr>
        <w:t>47</w:t>
      </w:r>
      <w:r w:rsidR="009021A2" w:rsidRPr="00DB7999">
        <w:rPr>
          <w:rFonts w:ascii="Times New Roman" w:hAnsi="Times New Roman" w:cs="Times New Roman"/>
          <w:sz w:val="24"/>
          <w:szCs w:val="24"/>
        </w:rPr>
        <w:t xml:space="preserve">, </w:t>
      </w:r>
      <w:r w:rsidR="009021A2" w:rsidRPr="00DB7999">
        <w:rPr>
          <w:rFonts w:ascii="Times New Roman" w:hAnsi="Times New Roman" w:cs="Times New Roman"/>
          <w:i/>
          <w:iCs/>
          <w:sz w:val="24"/>
          <w:szCs w:val="24"/>
        </w:rPr>
        <w:t>SD</w:t>
      </w:r>
      <w:r w:rsidR="009021A2" w:rsidRPr="00DB7999">
        <w:rPr>
          <w:rFonts w:ascii="Times New Roman" w:hAnsi="Times New Roman" w:cs="Times New Roman"/>
          <w:sz w:val="24"/>
          <w:szCs w:val="24"/>
        </w:rPr>
        <w:t xml:space="preserve"> =</w:t>
      </w:r>
      <w:r w:rsidR="007E59CE" w:rsidRPr="00DB7999">
        <w:rPr>
          <w:rFonts w:ascii="Times New Roman" w:hAnsi="Times New Roman" w:cs="Times New Roman"/>
          <w:sz w:val="24"/>
          <w:szCs w:val="24"/>
        </w:rPr>
        <w:t xml:space="preserve"> </w:t>
      </w:r>
      <w:r w:rsidR="00E35606" w:rsidRPr="00DB7999">
        <w:rPr>
          <w:rFonts w:ascii="Times New Roman" w:hAnsi="Times New Roman" w:cs="Times New Roman"/>
          <w:sz w:val="24"/>
          <w:szCs w:val="24"/>
        </w:rPr>
        <w:t>3</w:t>
      </w:r>
      <w:r w:rsidR="00C1717B" w:rsidRPr="00DB7999">
        <w:rPr>
          <w:rFonts w:ascii="Times New Roman" w:hAnsi="Times New Roman" w:cs="Times New Roman"/>
          <w:sz w:val="24"/>
          <w:szCs w:val="24"/>
        </w:rPr>
        <w:t>3</w:t>
      </w:r>
      <w:r w:rsidR="00E35606" w:rsidRPr="00DB7999">
        <w:rPr>
          <w:rFonts w:ascii="Times New Roman" w:hAnsi="Times New Roman" w:cs="Times New Roman"/>
          <w:sz w:val="24"/>
          <w:szCs w:val="24"/>
        </w:rPr>
        <w:t>.</w:t>
      </w:r>
      <w:r w:rsidR="00C1717B" w:rsidRPr="00DB7999">
        <w:rPr>
          <w:rFonts w:ascii="Times New Roman" w:hAnsi="Times New Roman" w:cs="Times New Roman"/>
          <w:sz w:val="24"/>
          <w:szCs w:val="24"/>
        </w:rPr>
        <w:t>31</w:t>
      </w:r>
      <w:r w:rsidR="009021A2" w:rsidRPr="00DB7999">
        <w:rPr>
          <w:rFonts w:ascii="Times New Roman" w:hAnsi="Times New Roman" w:cs="Times New Roman"/>
          <w:sz w:val="24"/>
          <w:szCs w:val="24"/>
        </w:rPr>
        <w:t xml:space="preserve">) </w:t>
      </w:r>
      <w:r w:rsidR="007015CF" w:rsidRPr="00DB7999">
        <w:rPr>
          <w:rFonts w:ascii="Times New Roman" w:hAnsi="Times New Roman" w:cs="Times New Roman"/>
          <w:sz w:val="24"/>
          <w:szCs w:val="24"/>
        </w:rPr>
        <w:t>than non-carriers (</w:t>
      </w:r>
      <w:r w:rsidR="007015CF" w:rsidRPr="00DB7999">
        <w:rPr>
          <w:rFonts w:ascii="Times New Roman" w:hAnsi="Times New Roman" w:cs="Times New Roman"/>
          <w:i/>
          <w:iCs/>
          <w:sz w:val="24"/>
          <w:szCs w:val="24"/>
        </w:rPr>
        <w:t xml:space="preserve">M </w:t>
      </w:r>
      <w:r w:rsidR="007015CF" w:rsidRPr="00DB7999">
        <w:rPr>
          <w:rFonts w:ascii="Times New Roman" w:hAnsi="Times New Roman" w:cs="Times New Roman"/>
          <w:sz w:val="24"/>
          <w:szCs w:val="24"/>
        </w:rPr>
        <w:t xml:space="preserve">= </w:t>
      </w:r>
      <w:r w:rsidR="00E35606" w:rsidRPr="00DB7999">
        <w:rPr>
          <w:rFonts w:ascii="Times New Roman" w:hAnsi="Times New Roman" w:cs="Times New Roman"/>
          <w:sz w:val="24"/>
          <w:szCs w:val="24"/>
        </w:rPr>
        <w:t>99.</w:t>
      </w:r>
      <w:r w:rsidR="00C1717B" w:rsidRPr="00DB7999">
        <w:rPr>
          <w:rFonts w:ascii="Times New Roman" w:hAnsi="Times New Roman" w:cs="Times New Roman"/>
          <w:sz w:val="24"/>
          <w:szCs w:val="24"/>
        </w:rPr>
        <w:t>32</w:t>
      </w:r>
      <w:r w:rsidR="007015CF" w:rsidRPr="00DB7999">
        <w:rPr>
          <w:rFonts w:ascii="Times New Roman" w:hAnsi="Times New Roman" w:cs="Times New Roman"/>
          <w:sz w:val="24"/>
          <w:szCs w:val="24"/>
        </w:rPr>
        <w:t xml:space="preserve">, </w:t>
      </w:r>
      <w:r w:rsidR="007015CF" w:rsidRPr="00DB7999">
        <w:rPr>
          <w:rFonts w:ascii="Times New Roman" w:hAnsi="Times New Roman" w:cs="Times New Roman"/>
          <w:i/>
          <w:iCs/>
          <w:sz w:val="24"/>
          <w:szCs w:val="24"/>
        </w:rPr>
        <w:t>SD</w:t>
      </w:r>
      <w:r w:rsidR="007015CF" w:rsidRPr="00DB7999">
        <w:rPr>
          <w:rFonts w:ascii="Times New Roman" w:hAnsi="Times New Roman" w:cs="Times New Roman"/>
          <w:sz w:val="24"/>
          <w:szCs w:val="24"/>
        </w:rPr>
        <w:t xml:space="preserve"> = </w:t>
      </w:r>
      <w:r w:rsidR="00684E66" w:rsidRPr="00DB7999">
        <w:rPr>
          <w:rFonts w:ascii="Times New Roman" w:hAnsi="Times New Roman" w:cs="Times New Roman"/>
          <w:sz w:val="24"/>
          <w:szCs w:val="24"/>
        </w:rPr>
        <w:t>2</w:t>
      </w:r>
      <w:r w:rsidR="00EB6698" w:rsidRPr="00DB7999">
        <w:rPr>
          <w:rFonts w:ascii="Times New Roman" w:hAnsi="Times New Roman" w:cs="Times New Roman"/>
          <w:sz w:val="24"/>
          <w:szCs w:val="24"/>
        </w:rPr>
        <w:t>6.10</w:t>
      </w:r>
      <w:r w:rsidR="007015CF" w:rsidRPr="00DB7999">
        <w:rPr>
          <w:rFonts w:ascii="Times New Roman" w:hAnsi="Times New Roman" w:cs="Times New Roman"/>
          <w:sz w:val="24"/>
          <w:szCs w:val="24"/>
        </w:rPr>
        <w:t>)</w:t>
      </w:r>
      <w:r w:rsidR="00684E66" w:rsidRPr="00DB7999">
        <w:rPr>
          <w:rFonts w:ascii="Times New Roman" w:hAnsi="Times New Roman" w:cs="Times New Roman"/>
          <w:sz w:val="24"/>
          <w:szCs w:val="24"/>
        </w:rPr>
        <w:t xml:space="preserve">, </w:t>
      </w:r>
      <w:proofErr w:type="gramStart"/>
      <w:r w:rsidR="00D60CAD" w:rsidRPr="00DB7999">
        <w:rPr>
          <w:rFonts w:ascii="Times New Roman" w:hAnsi="Times New Roman" w:cs="Times New Roman"/>
          <w:i/>
          <w:iCs/>
          <w:sz w:val="24"/>
          <w:szCs w:val="24"/>
        </w:rPr>
        <w:t>t</w:t>
      </w:r>
      <w:r w:rsidR="00D60CAD" w:rsidRPr="00DB7999">
        <w:rPr>
          <w:rFonts w:ascii="Times New Roman" w:hAnsi="Times New Roman" w:cs="Times New Roman"/>
          <w:sz w:val="24"/>
          <w:szCs w:val="24"/>
        </w:rPr>
        <w:t>(</w:t>
      </w:r>
      <w:proofErr w:type="gramEnd"/>
      <w:r w:rsidR="00D60CAD" w:rsidRPr="00DB7999">
        <w:rPr>
          <w:rFonts w:ascii="Times New Roman" w:hAnsi="Times New Roman" w:cs="Times New Roman"/>
          <w:sz w:val="24"/>
          <w:szCs w:val="24"/>
        </w:rPr>
        <w:t>2</w:t>
      </w:r>
      <w:r w:rsidR="00A902F9" w:rsidRPr="00DB7999">
        <w:rPr>
          <w:rFonts w:ascii="Times New Roman" w:hAnsi="Times New Roman" w:cs="Times New Roman"/>
          <w:sz w:val="24"/>
          <w:szCs w:val="24"/>
        </w:rPr>
        <w:t>52</w:t>
      </w:r>
      <w:r w:rsidR="00D60CAD" w:rsidRPr="00DB7999">
        <w:rPr>
          <w:rFonts w:ascii="Times New Roman" w:hAnsi="Times New Roman" w:cs="Times New Roman"/>
          <w:sz w:val="24"/>
          <w:szCs w:val="24"/>
        </w:rPr>
        <w:t xml:space="preserve">) = </w:t>
      </w:r>
      <w:r w:rsidR="00D22198" w:rsidRPr="00DB7999">
        <w:rPr>
          <w:rFonts w:ascii="Times New Roman" w:hAnsi="Times New Roman" w:cs="Times New Roman"/>
          <w:sz w:val="24"/>
          <w:szCs w:val="24"/>
        </w:rPr>
        <w:t xml:space="preserve">- </w:t>
      </w:r>
      <w:r w:rsidR="00C735A0" w:rsidRPr="00DB7999">
        <w:rPr>
          <w:rFonts w:ascii="Times New Roman" w:hAnsi="Times New Roman" w:cs="Times New Roman"/>
          <w:sz w:val="24"/>
          <w:szCs w:val="24"/>
        </w:rPr>
        <w:t>5</w:t>
      </w:r>
      <w:r w:rsidR="00D60CAD" w:rsidRPr="00DB7999">
        <w:rPr>
          <w:rFonts w:ascii="Times New Roman" w:hAnsi="Times New Roman" w:cs="Times New Roman"/>
          <w:sz w:val="24"/>
          <w:szCs w:val="24"/>
        </w:rPr>
        <w:t>.</w:t>
      </w:r>
      <w:r w:rsidR="00073316" w:rsidRPr="00DB7999">
        <w:rPr>
          <w:rFonts w:ascii="Times New Roman" w:hAnsi="Times New Roman" w:cs="Times New Roman"/>
          <w:sz w:val="24"/>
          <w:szCs w:val="24"/>
        </w:rPr>
        <w:t>257</w:t>
      </w:r>
      <w:r w:rsidR="00D60CAD" w:rsidRPr="00DB7999">
        <w:rPr>
          <w:rFonts w:ascii="Times New Roman" w:hAnsi="Times New Roman" w:cs="Times New Roman"/>
          <w:sz w:val="24"/>
          <w:szCs w:val="24"/>
        </w:rPr>
        <w:t xml:space="preserve">, </w:t>
      </w:r>
      <w:r w:rsidR="00D60CAD" w:rsidRPr="00DB7999">
        <w:rPr>
          <w:rFonts w:ascii="Times New Roman" w:hAnsi="Times New Roman" w:cs="Times New Roman"/>
          <w:i/>
          <w:iCs/>
          <w:sz w:val="24"/>
          <w:szCs w:val="24"/>
        </w:rPr>
        <w:t>p</w:t>
      </w:r>
      <w:r w:rsidR="00D60CAD" w:rsidRPr="00DB7999">
        <w:rPr>
          <w:rFonts w:ascii="Times New Roman" w:hAnsi="Times New Roman" w:cs="Times New Roman"/>
          <w:sz w:val="24"/>
          <w:szCs w:val="24"/>
        </w:rPr>
        <w:t xml:space="preserve"> &lt; .001</w:t>
      </w:r>
      <w:r w:rsidR="00492744" w:rsidRPr="00DB7999">
        <w:rPr>
          <w:rFonts w:ascii="Times New Roman" w:hAnsi="Times New Roman" w:cs="Times New Roman"/>
          <w:sz w:val="24"/>
          <w:szCs w:val="24"/>
        </w:rPr>
        <w:t xml:space="preserve">. </w:t>
      </w:r>
      <w:r w:rsidR="00710CB0" w:rsidRPr="00DB7999">
        <w:rPr>
          <w:rFonts w:ascii="Times New Roman" w:hAnsi="Times New Roman" w:cs="Times New Roman"/>
          <w:sz w:val="24"/>
          <w:szCs w:val="24"/>
        </w:rPr>
        <w:t xml:space="preserve">This </w:t>
      </w:r>
      <w:r w:rsidR="0092083D" w:rsidRPr="00DB7999">
        <w:rPr>
          <w:rFonts w:ascii="Times New Roman" w:hAnsi="Times New Roman" w:cs="Times New Roman"/>
          <w:sz w:val="24"/>
          <w:szCs w:val="24"/>
        </w:rPr>
        <w:t>finding indicate</w:t>
      </w:r>
      <w:r w:rsidR="00563679" w:rsidRPr="00DB7999">
        <w:rPr>
          <w:rFonts w:ascii="Times New Roman" w:hAnsi="Times New Roman" w:cs="Times New Roman"/>
          <w:sz w:val="24"/>
          <w:szCs w:val="24"/>
        </w:rPr>
        <w:t>s</w:t>
      </w:r>
      <w:r w:rsidR="0092083D" w:rsidRPr="00DB7999">
        <w:rPr>
          <w:rFonts w:ascii="Times New Roman" w:hAnsi="Times New Roman" w:cs="Times New Roman"/>
          <w:sz w:val="24"/>
          <w:szCs w:val="24"/>
        </w:rPr>
        <w:t xml:space="preserve"> that </w:t>
      </w:r>
      <w:r w:rsidR="004D3297" w:rsidRPr="00DB7999">
        <w:rPr>
          <w:rFonts w:ascii="Times New Roman" w:hAnsi="Times New Roman" w:cs="Times New Roman"/>
          <w:sz w:val="24"/>
          <w:szCs w:val="24"/>
        </w:rPr>
        <w:t>episodic details</w:t>
      </w:r>
      <w:r w:rsidR="0092083D" w:rsidRPr="00DB7999">
        <w:rPr>
          <w:rFonts w:ascii="Times New Roman" w:hAnsi="Times New Roman" w:cs="Times New Roman"/>
          <w:sz w:val="24"/>
          <w:szCs w:val="24"/>
        </w:rPr>
        <w:t xml:space="preserve"> appear to be selectively reduced in</w:t>
      </w:r>
      <w:r w:rsidR="008263A4" w:rsidRPr="00DB7999">
        <w:rPr>
          <w:rFonts w:ascii="Times New Roman" w:hAnsi="Times New Roman" w:cs="Times New Roman"/>
          <w:sz w:val="24"/>
          <w:szCs w:val="24"/>
        </w:rPr>
        <w:t xml:space="preserve"> carriers</w:t>
      </w:r>
      <w:r w:rsidR="21D76633" w:rsidRPr="00DB7999">
        <w:rPr>
          <w:rFonts w:ascii="Times New Roman" w:hAnsi="Times New Roman" w:cs="Times New Roman"/>
          <w:sz w:val="24"/>
          <w:szCs w:val="24"/>
        </w:rPr>
        <w:t xml:space="preserve">. </w:t>
      </w:r>
      <w:r w:rsidR="00710CB0" w:rsidRPr="00DB7999">
        <w:rPr>
          <w:rFonts w:ascii="Times New Roman" w:hAnsi="Times New Roman" w:cs="Times New Roman"/>
          <w:sz w:val="24"/>
          <w:szCs w:val="24"/>
        </w:rPr>
        <w:t xml:space="preserve"> </w:t>
      </w:r>
      <w:r w:rsidR="009F39E4" w:rsidRPr="00DB7999">
        <w:rPr>
          <w:rFonts w:ascii="Times New Roman" w:hAnsi="Times New Roman" w:cs="Times New Roman"/>
          <w:sz w:val="24"/>
          <w:szCs w:val="24"/>
        </w:rPr>
        <w:t xml:space="preserve">No significant between-group difference was observed for the other </w:t>
      </w:r>
      <w:r w:rsidR="00306276" w:rsidRPr="00DB7999">
        <w:rPr>
          <w:rFonts w:ascii="Times New Roman" w:hAnsi="Times New Roman" w:cs="Times New Roman"/>
          <w:sz w:val="24"/>
          <w:szCs w:val="24"/>
        </w:rPr>
        <w:t xml:space="preserve">types of details </w:t>
      </w:r>
      <w:r w:rsidR="0028624B" w:rsidRPr="00DB7999">
        <w:rPr>
          <w:rFonts w:ascii="Times New Roman" w:hAnsi="Times New Roman" w:cs="Times New Roman"/>
          <w:sz w:val="24"/>
          <w:szCs w:val="24"/>
        </w:rPr>
        <w:t>(</w:t>
      </w:r>
      <w:r w:rsidR="00462D4C" w:rsidRPr="00DB7999">
        <w:rPr>
          <w:rFonts w:ascii="Times New Roman" w:hAnsi="Times New Roman" w:cs="Times New Roman"/>
          <w:sz w:val="24"/>
          <w:szCs w:val="24"/>
        </w:rPr>
        <w:t xml:space="preserve">Autobiographical Facts, </w:t>
      </w:r>
      <w:r w:rsidR="00462D4C" w:rsidRPr="00DB7999">
        <w:rPr>
          <w:rFonts w:ascii="Times New Roman" w:hAnsi="Times New Roman" w:cs="Times New Roman"/>
          <w:i/>
          <w:iCs/>
          <w:sz w:val="24"/>
          <w:szCs w:val="24"/>
        </w:rPr>
        <w:t>t</w:t>
      </w:r>
      <w:r w:rsidR="00462D4C" w:rsidRPr="00DB7999">
        <w:rPr>
          <w:rFonts w:ascii="Times New Roman" w:hAnsi="Times New Roman" w:cs="Times New Roman"/>
          <w:sz w:val="24"/>
          <w:szCs w:val="24"/>
        </w:rPr>
        <w:t>(2</w:t>
      </w:r>
      <w:r w:rsidR="00934770" w:rsidRPr="00DB7999">
        <w:rPr>
          <w:rFonts w:ascii="Times New Roman" w:hAnsi="Times New Roman" w:cs="Times New Roman"/>
          <w:sz w:val="24"/>
          <w:szCs w:val="24"/>
        </w:rPr>
        <w:t>52</w:t>
      </w:r>
      <w:r w:rsidR="00462D4C" w:rsidRPr="00DB7999">
        <w:rPr>
          <w:rFonts w:ascii="Times New Roman" w:hAnsi="Times New Roman" w:cs="Times New Roman"/>
          <w:sz w:val="24"/>
          <w:szCs w:val="24"/>
        </w:rPr>
        <w:t xml:space="preserve">) = </w:t>
      </w:r>
      <w:r w:rsidR="00726BFA" w:rsidRPr="00DB7999">
        <w:rPr>
          <w:rFonts w:ascii="Times New Roman" w:hAnsi="Times New Roman" w:cs="Times New Roman"/>
          <w:sz w:val="24"/>
          <w:szCs w:val="24"/>
        </w:rPr>
        <w:t>0.</w:t>
      </w:r>
      <w:r w:rsidR="00934770" w:rsidRPr="00DB7999">
        <w:rPr>
          <w:rFonts w:ascii="Times New Roman" w:hAnsi="Times New Roman" w:cs="Times New Roman"/>
          <w:sz w:val="24"/>
          <w:szCs w:val="24"/>
        </w:rPr>
        <w:t>5</w:t>
      </w:r>
      <w:r w:rsidR="00086236" w:rsidRPr="00DB7999">
        <w:rPr>
          <w:rFonts w:ascii="Times New Roman" w:hAnsi="Times New Roman" w:cs="Times New Roman"/>
          <w:sz w:val="24"/>
          <w:szCs w:val="24"/>
        </w:rPr>
        <w:t>36</w:t>
      </w:r>
      <w:r w:rsidR="00D76465" w:rsidRPr="00DB7999">
        <w:rPr>
          <w:rFonts w:ascii="Times New Roman" w:hAnsi="Times New Roman" w:cs="Times New Roman"/>
          <w:sz w:val="24"/>
          <w:szCs w:val="24"/>
        </w:rPr>
        <w:t>,</w:t>
      </w:r>
      <w:r w:rsidR="00462D4C" w:rsidRPr="00DB7999">
        <w:rPr>
          <w:rFonts w:ascii="Times New Roman" w:hAnsi="Times New Roman" w:cs="Times New Roman"/>
          <w:sz w:val="24"/>
          <w:szCs w:val="24"/>
        </w:rPr>
        <w:t xml:space="preserve"> </w:t>
      </w:r>
      <w:r w:rsidR="00462D4C" w:rsidRPr="00DB7999">
        <w:rPr>
          <w:rFonts w:ascii="Times New Roman" w:hAnsi="Times New Roman" w:cs="Times New Roman"/>
          <w:i/>
          <w:iCs/>
          <w:sz w:val="24"/>
          <w:szCs w:val="24"/>
        </w:rPr>
        <w:t>p</w:t>
      </w:r>
      <w:r w:rsidR="00462D4C" w:rsidRPr="00DB7999">
        <w:rPr>
          <w:rFonts w:ascii="Times New Roman" w:hAnsi="Times New Roman" w:cs="Times New Roman"/>
          <w:sz w:val="24"/>
          <w:szCs w:val="24"/>
        </w:rPr>
        <w:t xml:space="preserve"> = 0.</w:t>
      </w:r>
      <w:r w:rsidR="00086236" w:rsidRPr="00DB7999">
        <w:rPr>
          <w:rFonts w:ascii="Times New Roman" w:hAnsi="Times New Roman" w:cs="Times New Roman"/>
          <w:sz w:val="24"/>
          <w:szCs w:val="24"/>
        </w:rPr>
        <w:t>60</w:t>
      </w:r>
      <w:r w:rsidR="00726BFA" w:rsidRPr="00DB7999">
        <w:rPr>
          <w:rFonts w:ascii="Times New Roman" w:hAnsi="Times New Roman" w:cs="Times New Roman"/>
          <w:sz w:val="24"/>
          <w:szCs w:val="24"/>
        </w:rPr>
        <w:t xml:space="preserve">; General Semantic, </w:t>
      </w:r>
      <w:r w:rsidR="00726BFA" w:rsidRPr="00DB7999">
        <w:rPr>
          <w:rFonts w:ascii="Times New Roman" w:hAnsi="Times New Roman" w:cs="Times New Roman"/>
          <w:i/>
          <w:iCs/>
          <w:sz w:val="24"/>
          <w:szCs w:val="24"/>
        </w:rPr>
        <w:t>t</w:t>
      </w:r>
      <w:r w:rsidR="00726BFA" w:rsidRPr="00DB7999">
        <w:rPr>
          <w:rFonts w:ascii="Times New Roman" w:hAnsi="Times New Roman" w:cs="Times New Roman"/>
          <w:sz w:val="24"/>
          <w:szCs w:val="24"/>
        </w:rPr>
        <w:t>(</w:t>
      </w:r>
      <w:r w:rsidR="00934770" w:rsidRPr="00DB7999">
        <w:rPr>
          <w:rFonts w:ascii="Times New Roman" w:hAnsi="Times New Roman" w:cs="Times New Roman"/>
          <w:sz w:val="24"/>
          <w:szCs w:val="24"/>
        </w:rPr>
        <w:t>252</w:t>
      </w:r>
      <w:r w:rsidR="00726BFA" w:rsidRPr="00DB7999">
        <w:rPr>
          <w:rFonts w:ascii="Times New Roman" w:hAnsi="Times New Roman" w:cs="Times New Roman"/>
          <w:sz w:val="24"/>
          <w:szCs w:val="24"/>
        </w:rPr>
        <w:t>) = 0.</w:t>
      </w:r>
      <w:r w:rsidR="00934770" w:rsidRPr="00DB7999">
        <w:rPr>
          <w:rFonts w:ascii="Times New Roman" w:hAnsi="Times New Roman" w:cs="Times New Roman"/>
          <w:sz w:val="24"/>
          <w:szCs w:val="24"/>
        </w:rPr>
        <w:t>57</w:t>
      </w:r>
      <w:r w:rsidR="00726BFA" w:rsidRPr="00DB7999">
        <w:rPr>
          <w:rFonts w:ascii="Times New Roman" w:hAnsi="Times New Roman" w:cs="Times New Roman"/>
          <w:sz w:val="24"/>
          <w:szCs w:val="24"/>
        </w:rPr>
        <w:t xml:space="preserve"> </w:t>
      </w:r>
      <w:r w:rsidR="00726BFA" w:rsidRPr="00DB7999">
        <w:rPr>
          <w:rFonts w:ascii="Times New Roman" w:hAnsi="Times New Roman" w:cs="Times New Roman"/>
          <w:i/>
          <w:iCs/>
          <w:sz w:val="24"/>
          <w:szCs w:val="24"/>
        </w:rPr>
        <w:t>p</w:t>
      </w:r>
      <w:r w:rsidR="00726BFA" w:rsidRPr="00DB7999">
        <w:rPr>
          <w:rFonts w:ascii="Times New Roman" w:hAnsi="Times New Roman" w:cs="Times New Roman"/>
          <w:sz w:val="24"/>
          <w:szCs w:val="24"/>
        </w:rPr>
        <w:t xml:space="preserve"> = 0.</w:t>
      </w:r>
      <w:r w:rsidR="00934770" w:rsidRPr="00DB7999">
        <w:rPr>
          <w:rFonts w:ascii="Times New Roman" w:hAnsi="Times New Roman" w:cs="Times New Roman"/>
          <w:sz w:val="24"/>
          <w:szCs w:val="24"/>
        </w:rPr>
        <w:t>5</w:t>
      </w:r>
      <w:r w:rsidR="002F573D" w:rsidRPr="00DB7999">
        <w:rPr>
          <w:rFonts w:ascii="Times New Roman" w:hAnsi="Times New Roman" w:cs="Times New Roman"/>
          <w:sz w:val="24"/>
          <w:szCs w:val="24"/>
        </w:rPr>
        <w:t>6</w:t>
      </w:r>
      <w:r w:rsidR="00726BFA" w:rsidRPr="00DB7999">
        <w:rPr>
          <w:rFonts w:ascii="Times New Roman" w:hAnsi="Times New Roman" w:cs="Times New Roman"/>
          <w:sz w:val="24"/>
          <w:szCs w:val="24"/>
        </w:rPr>
        <w:t xml:space="preserve">; </w:t>
      </w:r>
      <w:r w:rsidR="00667B1A" w:rsidRPr="00DB7999">
        <w:rPr>
          <w:rFonts w:ascii="Times New Roman" w:hAnsi="Times New Roman" w:cs="Times New Roman"/>
          <w:sz w:val="24"/>
          <w:szCs w:val="24"/>
        </w:rPr>
        <w:t xml:space="preserve">Other, </w:t>
      </w:r>
      <w:r w:rsidR="00667B1A" w:rsidRPr="00DB7999">
        <w:rPr>
          <w:rFonts w:ascii="Times New Roman" w:hAnsi="Times New Roman" w:cs="Times New Roman"/>
          <w:i/>
          <w:iCs/>
          <w:sz w:val="24"/>
          <w:szCs w:val="24"/>
        </w:rPr>
        <w:t>t</w:t>
      </w:r>
      <w:r w:rsidR="00667B1A" w:rsidRPr="00DB7999">
        <w:rPr>
          <w:rFonts w:ascii="Times New Roman" w:hAnsi="Times New Roman" w:cs="Times New Roman"/>
          <w:sz w:val="24"/>
          <w:szCs w:val="24"/>
        </w:rPr>
        <w:t>(2</w:t>
      </w:r>
      <w:r w:rsidR="00934770" w:rsidRPr="00DB7999">
        <w:rPr>
          <w:rFonts w:ascii="Times New Roman" w:hAnsi="Times New Roman" w:cs="Times New Roman"/>
          <w:sz w:val="24"/>
          <w:szCs w:val="24"/>
        </w:rPr>
        <w:t>52</w:t>
      </w:r>
      <w:r w:rsidR="00667B1A" w:rsidRPr="00DB7999">
        <w:rPr>
          <w:rFonts w:ascii="Times New Roman" w:hAnsi="Times New Roman" w:cs="Times New Roman"/>
          <w:sz w:val="24"/>
          <w:szCs w:val="24"/>
        </w:rPr>
        <w:t>) = 1.</w:t>
      </w:r>
      <w:r w:rsidR="000523A4" w:rsidRPr="00DB7999">
        <w:rPr>
          <w:rFonts w:ascii="Times New Roman" w:hAnsi="Times New Roman" w:cs="Times New Roman"/>
          <w:sz w:val="24"/>
          <w:szCs w:val="24"/>
        </w:rPr>
        <w:t>4</w:t>
      </w:r>
      <w:r w:rsidR="002F573D" w:rsidRPr="00DB7999">
        <w:rPr>
          <w:rFonts w:ascii="Times New Roman" w:hAnsi="Times New Roman" w:cs="Times New Roman"/>
          <w:sz w:val="24"/>
          <w:szCs w:val="24"/>
        </w:rPr>
        <w:t>0</w:t>
      </w:r>
      <w:r w:rsidR="00667B1A" w:rsidRPr="00DB7999">
        <w:rPr>
          <w:rFonts w:ascii="Times New Roman" w:hAnsi="Times New Roman" w:cs="Times New Roman"/>
          <w:sz w:val="24"/>
          <w:szCs w:val="24"/>
        </w:rPr>
        <w:t xml:space="preserve">, </w:t>
      </w:r>
      <w:r w:rsidR="00667B1A" w:rsidRPr="00DB7999">
        <w:rPr>
          <w:rFonts w:ascii="Times New Roman" w:hAnsi="Times New Roman" w:cs="Times New Roman"/>
          <w:i/>
          <w:iCs/>
          <w:sz w:val="24"/>
          <w:szCs w:val="24"/>
        </w:rPr>
        <w:t>p</w:t>
      </w:r>
      <w:r w:rsidR="00667B1A" w:rsidRPr="00DB7999">
        <w:rPr>
          <w:rFonts w:ascii="Times New Roman" w:hAnsi="Times New Roman" w:cs="Times New Roman"/>
          <w:sz w:val="24"/>
          <w:szCs w:val="24"/>
        </w:rPr>
        <w:t xml:space="preserve"> = 0.</w:t>
      </w:r>
      <w:r w:rsidR="000523A4" w:rsidRPr="00DB7999">
        <w:rPr>
          <w:rFonts w:ascii="Times New Roman" w:hAnsi="Times New Roman" w:cs="Times New Roman"/>
          <w:sz w:val="24"/>
          <w:szCs w:val="24"/>
        </w:rPr>
        <w:t>1</w:t>
      </w:r>
      <w:r w:rsidR="002F573D" w:rsidRPr="00DB7999">
        <w:rPr>
          <w:rFonts w:ascii="Times New Roman" w:hAnsi="Times New Roman" w:cs="Times New Roman"/>
          <w:sz w:val="24"/>
          <w:szCs w:val="24"/>
        </w:rPr>
        <w:t>6</w:t>
      </w:r>
      <w:r w:rsidR="00667B1A" w:rsidRPr="00DB7999">
        <w:rPr>
          <w:rFonts w:ascii="Times New Roman" w:hAnsi="Times New Roman" w:cs="Times New Roman"/>
          <w:sz w:val="24"/>
          <w:szCs w:val="24"/>
        </w:rPr>
        <w:t xml:space="preserve">; Repeated Events, </w:t>
      </w:r>
      <w:r w:rsidR="00667B1A" w:rsidRPr="00DB7999">
        <w:rPr>
          <w:rFonts w:ascii="Times New Roman" w:hAnsi="Times New Roman" w:cs="Times New Roman"/>
          <w:i/>
          <w:iCs/>
          <w:sz w:val="24"/>
          <w:szCs w:val="24"/>
        </w:rPr>
        <w:t>t</w:t>
      </w:r>
      <w:r w:rsidR="00667B1A" w:rsidRPr="00DB7999">
        <w:rPr>
          <w:rFonts w:ascii="Times New Roman" w:hAnsi="Times New Roman" w:cs="Times New Roman"/>
          <w:sz w:val="24"/>
          <w:szCs w:val="24"/>
        </w:rPr>
        <w:t>(2</w:t>
      </w:r>
      <w:r w:rsidR="00934770" w:rsidRPr="00DB7999">
        <w:rPr>
          <w:rFonts w:ascii="Times New Roman" w:hAnsi="Times New Roman" w:cs="Times New Roman"/>
          <w:sz w:val="24"/>
          <w:szCs w:val="24"/>
        </w:rPr>
        <w:t>52</w:t>
      </w:r>
      <w:r w:rsidR="00667B1A" w:rsidRPr="00DB7999">
        <w:rPr>
          <w:rFonts w:ascii="Times New Roman" w:hAnsi="Times New Roman" w:cs="Times New Roman"/>
          <w:sz w:val="24"/>
          <w:szCs w:val="24"/>
        </w:rPr>
        <w:t xml:space="preserve">) = </w:t>
      </w:r>
      <w:r w:rsidR="00DE5C6B" w:rsidRPr="00DB7999">
        <w:rPr>
          <w:rFonts w:ascii="Times New Roman" w:hAnsi="Times New Roman" w:cs="Times New Roman"/>
          <w:sz w:val="24"/>
          <w:szCs w:val="24"/>
        </w:rPr>
        <w:t>0.</w:t>
      </w:r>
      <w:r w:rsidR="000523A4" w:rsidRPr="00DB7999">
        <w:rPr>
          <w:rFonts w:ascii="Times New Roman" w:hAnsi="Times New Roman" w:cs="Times New Roman"/>
          <w:sz w:val="24"/>
          <w:szCs w:val="24"/>
        </w:rPr>
        <w:t>09</w:t>
      </w:r>
      <w:r w:rsidR="006402C6" w:rsidRPr="00DB7999">
        <w:rPr>
          <w:rFonts w:ascii="Times New Roman" w:hAnsi="Times New Roman" w:cs="Times New Roman"/>
          <w:sz w:val="24"/>
          <w:szCs w:val="24"/>
        </w:rPr>
        <w:t>7</w:t>
      </w:r>
      <w:r w:rsidR="00D76465" w:rsidRPr="00DB7999">
        <w:rPr>
          <w:rFonts w:ascii="Times New Roman" w:hAnsi="Times New Roman" w:cs="Times New Roman"/>
          <w:sz w:val="24"/>
          <w:szCs w:val="24"/>
        </w:rPr>
        <w:t xml:space="preserve">, </w:t>
      </w:r>
      <w:r w:rsidR="00D76465" w:rsidRPr="00DB7999">
        <w:rPr>
          <w:rFonts w:ascii="Times New Roman" w:hAnsi="Times New Roman" w:cs="Times New Roman"/>
          <w:i/>
          <w:iCs/>
          <w:sz w:val="24"/>
          <w:szCs w:val="24"/>
        </w:rPr>
        <w:t>p</w:t>
      </w:r>
      <w:r w:rsidR="00D76465" w:rsidRPr="00DB7999">
        <w:rPr>
          <w:rFonts w:ascii="Times New Roman" w:hAnsi="Times New Roman" w:cs="Times New Roman"/>
          <w:sz w:val="24"/>
          <w:szCs w:val="24"/>
        </w:rPr>
        <w:t xml:space="preserve"> = </w:t>
      </w:r>
      <w:r w:rsidR="00641278" w:rsidRPr="00DB7999">
        <w:rPr>
          <w:rFonts w:ascii="Times New Roman" w:hAnsi="Times New Roman" w:cs="Times New Roman"/>
          <w:sz w:val="24"/>
          <w:szCs w:val="24"/>
        </w:rPr>
        <w:t>0.9</w:t>
      </w:r>
      <w:r w:rsidR="000523A4" w:rsidRPr="00DB7999">
        <w:rPr>
          <w:rFonts w:ascii="Times New Roman" w:hAnsi="Times New Roman" w:cs="Times New Roman"/>
          <w:sz w:val="24"/>
          <w:szCs w:val="24"/>
        </w:rPr>
        <w:t>2</w:t>
      </w:r>
      <w:r w:rsidR="00DE5C6B" w:rsidRPr="00DB7999">
        <w:rPr>
          <w:rFonts w:ascii="Times New Roman" w:hAnsi="Times New Roman" w:cs="Times New Roman"/>
          <w:sz w:val="24"/>
          <w:szCs w:val="24"/>
        </w:rPr>
        <w:t xml:space="preserve">; </w:t>
      </w:r>
      <w:r w:rsidR="00D76465" w:rsidRPr="00DB7999">
        <w:rPr>
          <w:rFonts w:ascii="Times New Roman" w:hAnsi="Times New Roman" w:cs="Times New Roman"/>
          <w:sz w:val="24"/>
          <w:szCs w:val="24"/>
        </w:rPr>
        <w:t xml:space="preserve">Repetitions, </w:t>
      </w:r>
      <w:r w:rsidR="00D76465" w:rsidRPr="00DB7999">
        <w:rPr>
          <w:rFonts w:ascii="Times New Roman" w:hAnsi="Times New Roman" w:cs="Times New Roman"/>
          <w:i/>
          <w:iCs/>
          <w:sz w:val="24"/>
          <w:szCs w:val="24"/>
        </w:rPr>
        <w:t>t</w:t>
      </w:r>
      <w:r w:rsidR="00D76465" w:rsidRPr="00DB7999">
        <w:rPr>
          <w:rFonts w:ascii="Times New Roman" w:hAnsi="Times New Roman" w:cs="Times New Roman"/>
          <w:sz w:val="24"/>
          <w:szCs w:val="24"/>
        </w:rPr>
        <w:t>(2</w:t>
      </w:r>
      <w:r w:rsidR="00934770" w:rsidRPr="00DB7999">
        <w:rPr>
          <w:rFonts w:ascii="Times New Roman" w:hAnsi="Times New Roman" w:cs="Times New Roman"/>
          <w:sz w:val="24"/>
          <w:szCs w:val="24"/>
        </w:rPr>
        <w:t>52</w:t>
      </w:r>
      <w:r w:rsidR="00D76465" w:rsidRPr="00DB7999">
        <w:rPr>
          <w:rFonts w:ascii="Times New Roman" w:hAnsi="Times New Roman" w:cs="Times New Roman"/>
          <w:sz w:val="24"/>
          <w:szCs w:val="24"/>
        </w:rPr>
        <w:t>) = 1.</w:t>
      </w:r>
      <w:r w:rsidR="006402C6" w:rsidRPr="00DB7999">
        <w:rPr>
          <w:rFonts w:ascii="Times New Roman" w:hAnsi="Times New Roman" w:cs="Times New Roman"/>
          <w:sz w:val="24"/>
          <w:szCs w:val="24"/>
        </w:rPr>
        <w:t>34</w:t>
      </w:r>
      <w:r w:rsidR="00D76465" w:rsidRPr="00DB7999">
        <w:rPr>
          <w:rFonts w:ascii="Times New Roman" w:hAnsi="Times New Roman" w:cs="Times New Roman"/>
          <w:sz w:val="24"/>
          <w:szCs w:val="24"/>
        </w:rPr>
        <w:t xml:space="preserve">, </w:t>
      </w:r>
      <w:r w:rsidR="00D76465" w:rsidRPr="00DB7999">
        <w:rPr>
          <w:rFonts w:ascii="Times New Roman" w:hAnsi="Times New Roman" w:cs="Times New Roman"/>
          <w:i/>
          <w:iCs/>
          <w:sz w:val="24"/>
          <w:szCs w:val="24"/>
        </w:rPr>
        <w:t>p</w:t>
      </w:r>
      <w:r w:rsidR="00D76465" w:rsidRPr="00DB7999">
        <w:rPr>
          <w:rFonts w:ascii="Times New Roman" w:hAnsi="Times New Roman" w:cs="Times New Roman"/>
          <w:sz w:val="24"/>
          <w:szCs w:val="24"/>
        </w:rPr>
        <w:t xml:space="preserve"> = 0.</w:t>
      </w:r>
      <w:r w:rsidR="00483541" w:rsidRPr="00DB7999">
        <w:rPr>
          <w:rFonts w:ascii="Times New Roman" w:hAnsi="Times New Roman" w:cs="Times New Roman"/>
          <w:sz w:val="24"/>
          <w:szCs w:val="24"/>
        </w:rPr>
        <w:t>1</w:t>
      </w:r>
      <w:r w:rsidR="006402C6" w:rsidRPr="00DB7999">
        <w:rPr>
          <w:rFonts w:ascii="Times New Roman" w:hAnsi="Times New Roman" w:cs="Times New Roman"/>
          <w:sz w:val="24"/>
          <w:szCs w:val="24"/>
        </w:rPr>
        <w:t>8</w:t>
      </w:r>
      <w:r w:rsidR="00D76465" w:rsidRPr="00DB7999">
        <w:rPr>
          <w:rFonts w:ascii="Times New Roman" w:hAnsi="Times New Roman" w:cs="Times New Roman"/>
          <w:sz w:val="24"/>
          <w:szCs w:val="24"/>
        </w:rPr>
        <w:t xml:space="preserve">; </w:t>
      </w:r>
      <w:r w:rsidR="00DE5C6B" w:rsidRPr="00DB7999">
        <w:rPr>
          <w:rFonts w:ascii="Times New Roman" w:hAnsi="Times New Roman" w:cs="Times New Roman"/>
          <w:sz w:val="24"/>
          <w:szCs w:val="24"/>
        </w:rPr>
        <w:t xml:space="preserve">Self-Knowledge, </w:t>
      </w:r>
      <w:r w:rsidR="00DE5C6B" w:rsidRPr="00DB7999">
        <w:rPr>
          <w:rFonts w:ascii="Times New Roman" w:hAnsi="Times New Roman" w:cs="Times New Roman"/>
          <w:i/>
          <w:iCs/>
          <w:sz w:val="24"/>
          <w:szCs w:val="24"/>
        </w:rPr>
        <w:t>t</w:t>
      </w:r>
      <w:r w:rsidR="00DE5C6B" w:rsidRPr="00DB7999">
        <w:rPr>
          <w:rFonts w:ascii="Times New Roman" w:hAnsi="Times New Roman" w:cs="Times New Roman"/>
          <w:sz w:val="24"/>
          <w:szCs w:val="24"/>
        </w:rPr>
        <w:t>(2</w:t>
      </w:r>
      <w:r w:rsidR="00934770" w:rsidRPr="00DB7999">
        <w:rPr>
          <w:rFonts w:ascii="Times New Roman" w:hAnsi="Times New Roman" w:cs="Times New Roman"/>
          <w:sz w:val="24"/>
          <w:szCs w:val="24"/>
        </w:rPr>
        <w:t>52</w:t>
      </w:r>
      <w:r w:rsidR="00DE5C6B" w:rsidRPr="00DB7999">
        <w:rPr>
          <w:rFonts w:ascii="Times New Roman" w:hAnsi="Times New Roman" w:cs="Times New Roman"/>
          <w:sz w:val="24"/>
          <w:szCs w:val="24"/>
        </w:rPr>
        <w:t>) = 0.</w:t>
      </w:r>
      <w:r w:rsidR="00492744" w:rsidRPr="00DB7999">
        <w:rPr>
          <w:rFonts w:ascii="Times New Roman" w:hAnsi="Times New Roman" w:cs="Times New Roman"/>
          <w:sz w:val="24"/>
          <w:szCs w:val="24"/>
        </w:rPr>
        <w:t>2</w:t>
      </w:r>
      <w:r w:rsidR="0056514B" w:rsidRPr="00DB7999">
        <w:rPr>
          <w:rFonts w:ascii="Times New Roman" w:hAnsi="Times New Roman" w:cs="Times New Roman"/>
          <w:sz w:val="24"/>
          <w:szCs w:val="24"/>
        </w:rPr>
        <w:t>4</w:t>
      </w:r>
      <w:r w:rsidR="00E74BA7" w:rsidRPr="00DB7999">
        <w:rPr>
          <w:rFonts w:ascii="Times New Roman" w:hAnsi="Times New Roman" w:cs="Times New Roman"/>
          <w:sz w:val="24"/>
          <w:szCs w:val="24"/>
        </w:rPr>
        <w:t>0</w:t>
      </w:r>
      <w:r w:rsidR="00DE5C6B" w:rsidRPr="00DB7999">
        <w:rPr>
          <w:rFonts w:ascii="Times New Roman" w:hAnsi="Times New Roman" w:cs="Times New Roman"/>
          <w:sz w:val="24"/>
          <w:szCs w:val="24"/>
        </w:rPr>
        <w:t xml:space="preserve">, </w:t>
      </w:r>
      <w:r w:rsidR="00DE5C6B" w:rsidRPr="00DB7999">
        <w:rPr>
          <w:rFonts w:ascii="Times New Roman" w:hAnsi="Times New Roman" w:cs="Times New Roman"/>
          <w:i/>
          <w:iCs/>
          <w:sz w:val="24"/>
          <w:szCs w:val="24"/>
        </w:rPr>
        <w:t>p</w:t>
      </w:r>
      <w:r w:rsidR="00DE5C6B" w:rsidRPr="00DB7999">
        <w:rPr>
          <w:rFonts w:ascii="Times New Roman" w:hAnsi="Times New Roman" w:cs="Times New Roman"/>
          <w:sz w:val="24"/>
          <w:szCs w:val="24"/>
        </w:rPr>
        <w:t xml:space="preserve"> = 0.</w:t>
      </w:r>
      <w:r w:rsidR="0056514B" w:rsidRPr="00DB7999">
        <w:rPr>
          <w:rFonts w:ascii="Times New Roman" w:hAnsi="Times New Roman" w:cs="Times New Roman"/>
          <w:sz w:val="24"/>
          <w:szCs w:val="24"/>
        </w:rPr>
        <w:t>8</w:t>
      </w:r>
      <w:r w:rsidR="00E74BA7" w:rsidRPr="00DB7999">
        <w:rPr>
          <w:rFonts w:ascii="Times New Roman" w:hAnsi="Times New Roman" w:cs="Times New Roman"/>
          <w:sz w:val="24"/>
          <w:szCs w:val="24"/>
        </w:rPr>
        <w:t>1</w:t>
      </w:r>
      <w:r w:rsidR="00D76465" w:rsidRPr="00DB7999">
        <w:rPr>
          <w:rFonts w:ascii="Times New Roman" w:hAnsi="Times New Roman" w:cs="Times New Roman"/>
          <w:sz w:val="24"/>
          <w:szCs w:val="24"/>
        </w:rPr>
        <w:t xml:space="preserve">). </w:t>
      </w:r>
    </w:p>
    <w:p w14:paraId="6CD6EDD1" w14:textId="77777777" w:rsidR="009B73DA" w:rsidRPr="00DB7999" w:rsidRDefault="009B73DA" w:rsidP="009E6CD6">
      <w:pPr>
        <w:spacing w:line="480" w:lineRule="auto"/>
        <w:ind w:firstLine="720"/>
        <w:rPr>
          <w:rFonts w:ascii="Times New Roman" w:hAnsi="Times New Roman" w:cs="Times New Roman"/>
          <w:sz w:val="24"/>
          <w:szCs w:val="24"/>
        </w:rPr>
      </w:pPr>
    </w:p>
    <w:p w14:paraId="24F044C5" w14:textId="6FF535BD" w:rsidR="007828F9" w:rsidRPr="00DB7999" w:rsidRDefault="007828F9" w:rsidP="00A93A29">
      <w:pPr>
        <w:pStyle w:val="Heading3"/>
        <w:rPr>
          <w:rFonts w:ascii="Times New Roman" w:hAnsi="Times New Roman" w:cs="Times New Roman"/>
          <w:b/>
          <w:bCs/>
          <w:color w:val="auto"/>
        </w:rPr>
      </w:pPr>
      <w:r w:rsidRPr="00DB7999">
        <w:rPr>
          <w:rFonts w:ascii="Times New Roman" w:hAnsi="Times New Roman" w:cs="Times New Roman"/>
          <w:b/>
          <w:bCs/>
          <w:color w:val="auto"/>
        </w:rPr>
        <w:lastRenderedPageBreak/>
        <w:t>Personal Semantic Interview</w:t>
      </w:r>
    </w:p>
    <w:p w14:paraId="2495C7D8" w14:textId="77777777" w:rsidR="00D42D7D" w:rsidRPr="00DB7999" w:rsidRDefault="00D42D7D" w:rsidP="00A93A29"/>
    <w:p w14:paraId="3F007EBF" w14:textId="3BCCA55C" w:rsidR="00751D00" w:rsidRPr="00DB7999" w:rsidRDefault="00751D00" w:rsidP="18E03A33">
      <w:pPr>
        <w:spacing w:line="480" w:lineRule="auto"/>
        <w:rPr>
          <w:rFonts w:ascii="Times New Roman" w:hAnsi="Times New Roman" w:cs="Times New Roman"/>
          <w:sz w:val="24"/>
          <w:szCs w:val="24"/>
        </w:rPr>
      </w:pPr>
      <w:r w:rsidRPr="00DB7999">
        <w:tab/>
      </w:r>
      <w:r w:rsidR="00B579E3" w:rsidRPr="00DB7999">
        <w:rPr>
          <w:rFonts w:ascii="Times New Roman" w:hAnsi="Times New Roman" w:cs="Times New Roman"/>
          <w:sz w:val="24"/>
          <w:szCs w:val="24"/>
        </w:rPr>
        <w:t xml:space="preserve">When </w:t>
      </w:r>
      <w:r w:rsidR="00952446" w:rsidRPr="00DB7999">
        <w:rPr>
          <w:rFonts w:ascii="Times New Roman" w:hAnsi="Times New Roman" w:cs="Times New Roman"/>
          <w:sz w:val="24"/>
          <w:szCs w:val="24"/>
        </w:rPr>
        <w:t xml:space="preserve">considering </w:t>
      </w:r>
      <w:r w:rsidR="00B579E3" w:rsidRPr="00DB7999">
        <w:rPr>
          <w:rFonts w:ascii="Times New Roman" w:hAnsi="Times New Roman" w:cs="Times New Roman"/>
          <w:sz w:val="24"/>
          <w:szCs w:val="24"/>
        </w:rPr>
        <w:t>the count data of the different subtype</w:t>
      </w:r>
      <w:r w:rsidR="008302D3" w:rsidRPr="00DB7999">
        <w:rPr>
          <w:rFonts w:ascii="Times New Roman" w:hAnsi="Times New Roman" w:cs="Times New Roman"/>
          <w:sz w:val="24"/>
          <w:szCs w:val="24"/>
        </w:rPr>
        <w:t>s</w:t>
      </w:r>
      <w:r w:rsidR="00B579E3" w:rsidRPr="00DB7999">
        <w:rPr>
          <w:rFonts w:ascii="Times New Roman" w:hAnsi="Times New Roman" w:cs="Times New Roman"/>
          <w:sz w:val="24"/>
          <w:szCs w:val="24"/>
        </w:rPr>
        <w:t xml:space="preserve"> of details in carriers and non-carriers’</w:t>
      </w:r>
      <w:r w:rsidR="002C5C8E" w:rsidRPr="00DB7999">
        <w:rPr>
          <w:rFonts w:ascii="Times New Roman" w:hAnsi="Times New Roman" w:cs="Times New Roman"/>
          <w:sz w:val="24"/>
          <w:szCs w:val="24"/>
        </w:rPr>
        <w:t xml:space="preserve"> </w:t>
      </w:r>
      <w:r w:rsidR="00B579E3" w:rsidRPr="00DB7999">
        <w:rPr>
          <w:rFonts w:ascii="Times New Roman" w:hAnsi="Times New Roman" w:cs="Times New Roman"/>
          <w:sz w:val="24"/>
          <w:szCs w:val="24"/>
        </w:rPr>
        <w:t>narratives in the PSAI</w:t>
      </w:r>
      <w:r w:rsidR="00784D20" w:rsidRPr="00DB7999">
        <w:rPr>
          <w:rFonts w:ascii="Times New Roman" w:hAnsi="Times New Roman" w:cs="Times New Roman"/>
          <w:sz w:val="24"/>
          <w:szCs w:val="24"/>
        </w:rPr>
        <w:t xml:space="preserve"> (see </w:t>
      </w:r>
      <w:r w:rsidR="00784D20" w:rsidRPr="00DB7999">
        <w:rPr>
          <w:rFonts w:ascii="Times New Roman" w:hAnsi="Times New Roman" w:cs="Times New Roman"/>
          <w:i/>
          <w:iCs/>
          <w:sz w:val="24"/>
          <w:szCs w:val="24"/>
        </w:rPr>
        <w:t xml:space="preserve">Figure </w:t>
      </w:r>
      <w:r w:rsidR="006956B8" w:rsidRPr="00DB7999">
        <w:rPr>
          <w:rFonts w:ascii="Times New Roman" w:hAnsi="Times New Roman" w:cs="Times New Roman"/>
          <w:i/>
          <w:iCs/>
          <w:sz w:val="24"/>
          <w:szCs w:val="24"/>
        </w:rPr>
        <w:t>3</w:t>
      </w:r>
      <w:r w:rsidR="008701F5" w:rsidRPr="00DB7999">
        <w:rPr>
          <w:rFonts w:ascii="Times New Roman" w:hAnsi="Times New Roman" w:cs="Times New Roman"/>
          <w:sz w:val="24"/>
          <w:szCs w:val="24"/>
        </w:rPr>
        <w:t>, middle panel</w:t>
      </w:r>
      <w:r w:rsidR="00784D20" w:rsidRPr="00DB7999">
        <w:rPr>
          <w:rFonts w:ascii="Times New Roman" w:hAnsi="Times New Roman" w:cs="Times New Roman"/>
          <w:sz w:val="24"/>
          <w:szCs w:val="24"/>
        </w:rPr>
        <w:t>)</w:t>
      </w:r>
      <w:r w:rsidR="00B579E3" w:rsidRPr="00DB7999">
        <w:rPr>
          <w:rFonts w:ascii="Times New Roman" w:hAnsi="Times New Roman" w:cs="Times New Roman"/>
          <w:sz w:val="24"/>
          <w:szCs w:val="24"/>
        </w:rPr>
        <w:t xml:space="preserve">, the ANOVA revealed a main effect of </w:t>
      </w:r>
      <w:r w:rsidR="00F731ED" w:rsidRPr="00DB7999">
        <w:rPr>
          <w:rFonts w:ascii="Times New Roman" w:hAnsi="Times New Roman" w:cs="Times New Roman"/>
          <w:sz w:val="24"/>
          <w:szCs w:val="24"/>
        </w:rPr>
        <w:t>D</w:t>
      </w:r>
      <w:r w:rsidR="00B579E3" w:rsidRPr="00DB7999">
        <w:rPr>
          <w:rFonts w:ascii="Times New Roman" w:hAnsi="Times New Roman" w:cs="Times New Roman"/>
          <w:sz w:val="24"/>
          <w:szCs w:val="24"/>
        </w:rPr>
        <w:t xml:space="preserve">etail </w:t>
      </w:r>
      <w:r w:rsidR="00F731ED" w:rsidRPr="00DB7999">
        <w:rPr>
          <w:rFonts w:ascii="Times New Roman" w:hAnsi="Times New Roman" w:cs="Times New Roman"/>
          <w:sz w:val="24"/>
          <w:szCs w:val="24"/>
        </w:rPr>
        <w:t>T</w:t>
      </w:r>
      <w:r w:rsidR="00B579E3" w:rsidRPr="00DB7999">
        <w:rPr>
          <w:rFonts w:ascii="Times New Roman" w:hAnsi="Times New Roman" w:cs="Times New Roman"/>
          <w:sz w:val="24"/>
          <w:szCs w:val="24"/>
        </w:rPr>
        <w:t>ype</w:t>
      </w:r>
      <w:r w:rsidR="005A6868" w:rsidRPr="00DB7999">
        <w:rPr>
          <w:rFonts w:ascii="Times New Roman" w:hAnsi="Times New Roman" w:cs="Times New Roman"/>
          <w:sz w:val="24"/>
          <w:szCs w:val="24"/>
        </w:rPr>
        <w:t xml:space="preserve">, </w:t>
      </w:r>
      <w:r w:rsidR="005A6868" w:rsidRPr="00DB7999">
        <w:rPr>
          <w:rFonts w:ascii="Times New Roman" w:hAnsi="Times New Roman" w:cs="Times New Roman"/>
          <w:i/>
          <w:iCs/>
          <w:sz w:val="24"/>
          <w:szCs w:val="24"/>
        </w:rPr>
        <w:t>F</w:t>
      </w:r>
      <w:r w:rsidR="005A6868" w:rsidRPr="00DB7999">
        <w:rPr>
          <w:rFonts w:ascii="Times New Roman" w:hAnsi="Times New Roman" w:cs="Times New Roman"/>
          <w:sz w:val="24"/>
          <w:szCs w:val="24"/>
        </w:rPr>
        <w:t xml:space="preserve">(6,252) = </w:t>
      </w:r>
      <w:r w:rsidR="00E92606" w:rsidRPr="00DB7999">
        <w:rPr>
          <w:rFonts w:ascii="Times New Roman" w:hAnsi="Times New Roman" w:cs="Times New Roman"/>
          <w:sz w:val="24"/>
          <w:szCs w:val="24"/>
        </w:rPr>
        <w:t xml:space="preserve">127.24, </w:t>
      </w:r>
      <w:r w:rsidR="00E92606" w:rsidRPr="00DB7999">
        <w:rPr>
          <w:rFonts w:ascii="Times New Roman" w:hAnsi="Times New Roman" w:cs="Times New Roman"/>
          <w:i/>
          <w:iCs/>
          <w:sz w:val="24"/>
          <w:szCs w:val="24"/>
        </w:rPr>
        <w:t>η2</w:t>
      </w:r>
      <w:r w:rsidR="00E92606" w:rsidRPr="00DB7999">
        <w:rPr>
          <w:rFonts w:ascii="Times New Roman" w:hAnsi="Times New Roman" w:cs="Times New Roman"/>
          <w:i/>
          <w:iCs/>
          <w:sz w:val="24"/>
          <w:szCs w:val="24"/>
          <w:vertAlign w:val="subscript"/>
        </w:rPr>
        <w:t>p</w:t>
      </w:r>
      <w:r w:rsidR="00E92606" w:rsidRPr="00DB7999">
        <w:rPr>
          <w:rFonts w:ascii="Times New Roman" w:hAnsi="Times New Roman" w:cs="Times New Roman"/>
          <w:sz w:val="24"/>
          <w:szCs w:val="24"/>
        </w:rPr>
        <w:t xml:space="preserve"> = 0.</w:t>
      </w:r>
      <w:r w:rsidR="00291BB4" w:rsidRPr="00DB7999">
        <w:rPr>
          <w:rFonts w:ascii="Times New Roman" w:hAnsi="Times New Roman" w:cs="Times New Roman"/>
          <w:sz w:val="24"/>
          <w:szCs w:val="24"/>
        </w:rPr>
        <w:t>7</w:t>
      </w:r>
      <w:r w:rsidR="00E92606" w:rsidRPr="00DB7999">
        <w:rPr>
          <w:rFonts w:ascii="Times New Roman" w:hAnsi="Times New Roman" w:cs="Times New Roman"/>
          <w:sz w:val="24"/>
          <w:szCs w:val="24"/>
        </w:rPr>
        <w:t>5, 95% CI [0.</w:t>
      </w:r>
      <w:r w:rsidR="00291BB4" w:rsidRPr="00DB7999">
        <w:rPr>
          <w:rFonts w:ascii="Times New Roman" w:hAnsi="Times New Roman" w:cs="Times New Roman"/>
          <w:sz w:val="24"/>
          <w:szCs w:val="24"/>
        </w:rPr>
        <w:t>71</w:t>
      </w:r>
      <w:r w:rsidR="00E92606" w:rsidRPr="00DB7999">
        <w:rPr>
          <w:rFonts w:ascii="Times New Roman" w:hAnsi="Times New Roman" w:cs="Times New Roman"/>
          <w:sz w:val="24"/>
          <w:szCs w:val="24"/>
        </w:rPr>
        <w:t xml:space="preserve">, 1.00], </w:t>
      </w:r>
      <w:r w:rsidR="00E92606" w:rsidRPr="00DB7999">
        <w:rPr>
          <w:rFonts w:ascii="Times New Roman" w:hAnsi="Times New Roman" w:cs="Times New Roman"/>
          <w:i/>
          <w:iCs/>
          <w:sz w:val="24"/>
          <w:szCs w:val="24"/>
        </w:rPr>
        <w:t>p</w:t>
      </w:r>
      <w:r w:rsidR="00E92606" w:rsidRPr="00DB7999">
        <w:rPr>
          <w:rFonts w:ascii="Times New Roman" w:hAnsi="Times New Roman" w:cs="Times New Roman"/>
          <w:sz w:val="24"/>
          <w:szCs w:val="24"/>
        </w:rPr>
        <w:t xml:space="preserve"> </w:t>
      </w:r>
      <w:r w:rsidR="00291BB4" w:rsidRPr="00DB7999">
        <w:rPr>
          <w:rFonts w:ascii="Times New Roman" w:hAnsi="Times New Roman" w:cs="Times New Roman"/>
          <w:sz w:val="24"/>
          <w:szCs w:val="24"/>
        </w:rPr>
        <w:t>&lt;</w:t>
      </w:r>
      <w:r w:rsidR="00E92606" w:rsidRPr="00DB7999">
        <w:rPr>
          <w:rFonts w:ascii="Times New Roman" w:hAnsi="Times New Roman" w:cs="Times New Roman"/>
          <w:sz w:val="24"/>
          <w:szCs w:val="24"/>
        </w:rPr>
        <w:t xml:space="preserve"> .0</w:t>
      </w:r>
      <w:r w:rsidR="00291BB4" w:rsidRPr="00DB7999">
        <w:rPr>
          <w:rFonts w:ascii="Times New Roman" w:hAnsi="Times New Roman" w:cs="Times New Roman"/>
          <w:sz w:val="24"/>
          <w:szCs w:val="24"/>
        </w:rPr>
        <w:t>0</w:t>
      </w:r>
      <w:r w:rsidR="00E92606" w:rsidRPr="00DB7999">
        <w:rPr>
          <w:rFonts w:ascii="Times New Roman" w:hAnsi="Times New Roman" w:cs="Times New Roman"/>
          <w:sz w:val="24"/>
          <w:szCs w:val="24"/>
        </w:rPr>
        <w:t>1</w:t>
      </w:r>
      <w:r w:rsidR="00291BB4" w:rsidRPr="00DB7999">
        <w:rPr>
          <w:rFonts w:ascii="Times New Roman" w:hAnsi="Times New Roman" w:cs="Times New Roman"/>
          <w:sz w:val="24"/>
          <w:szCs w:val="24"/>
        </w:rPr>
        <w:t xml:space="preserve">, a non-significant main effect of Group, </w:t>
      </w:r>
      <w:r w:rsidR="00291BB4" w:rsidRPr="00DB7999">
        <w:rPr>
          <w:rFonts w:ascii="Times New Roman" w:hAnsi="Times New Roman" w:cs="Times New Roman"/>
          <w:i/>
          <w:iCs/>
          <w:sz w:val="24"/>
          <w:szCs w:val="24"/>
        </w:rPr>
        <w:t>F</w:t>
      </w:r>
      <w:r w:rsidR="00291BB4" w:rsidRPr="00DB7999">
        <w:rPr>
          <w:rFonts w:ascii="Times New Roman" w:hAnsi="Times New Roman" w:cs="Times New Roman"/>
          <w:sz w:val="24"/>
          <w:szCs w:val="24"/>
        </w:rPr>
        <w:t xml:space="preserve">(1,252) = 2.440, </w:t>
      </w:r>
      <w:r w:rsidR="00291BB4" w:rsidRPr="00DB7999">
        <w:rPr>
          <w:rFonts w:ascii="Times New Roman" w:hAnsi="Times New Roman" w:cs="Times New Roman"/>
          <w:i/>
          <w:iCs/>
          <w:sz w:val="24"/>
          <w:szCs w:val="24"/>
        </w:rPr>
        <w:t>η2</w:t>
      </w:r>
      <w:r w:rsidR="00291BB4" w:rsidRPr="00DB7999">
        <w:rPr>
          <w:rFonts w:ascii="Times New Roman" w:hAnsi="Times New Roman" w:cs="Times New Roman"/>
          <w:i/>
          <w:iCs/>
          <w:sz w:val="24"/>
          <w:szCs w:val="24"/>
          <w:vertAlign w:val="subscript"/>
        </w:rPr>
        <w:t>p</w:t>
      </w:r>
      <w:r w:rsidR="00291BB4" w:rsidRPr="00DB7999">
        <w:rPr>
          <w:rFonts w:ascii="Times New Roman" w:hAnsi="Times New Roman" w:cs="Times New Roman"/>
          <w:sz w:val="24"/>
          <w:szCs w:val="24"/>
        </w:rPr>
        <w:t xml:space="preserve"> = 0.</w:t>
      </w:r>
      <w:r w:rsidR="009239D7" w:rsidRPr="00DB7999">
        <w:rPr>
          <w:rFonts w:ascii="Times New Roman" w:hAnsi="Times New Roman" w:cs="Times New Roman"/>
          <w:sz w:val="24"/>
          <w:szCs w:val="24"/>
        </w:rPr>
        <w:t>001</w:t>
      </w:r>
      <w:r w:rsidR="00291BB4" w:rsidRPr="00DB7999">
        <w:rPr>
          <w:rFonts w:ascii="Times New Roman" w:hAnsi="Times New Roman" w:cs="Times New Roman"/>
          <w:sz w:val="24"/>
          <w:szCs w:val="24"/>
        </w:rPr>
        <w:t>, 95% CI [0.</w:t>
      </w:r>
      <w:r w:rsidR="009239D7" w:rsidRPr="00DB7999">
        <w:rPr>
          <w:rFonts w:ascii="Times New Roman" w:hAnsi="Times New Roman" w:cs="Times New Roman"/>
          <w:sz w:val="24"/>
          <w:szCs w:val="24"/>
        </w:rPr>
        <w:t>00</w:t>
      </w:r>
      <w:r w:rsidR="00291BB4" w:rsidRPr="00DB7999">
        <w:rPr>
          <w:rFonts w:ascii="Times New Roman" w:hAnsi="Times New Roman" w:cs="Times New Roman"/>
          <w:sz w:val="24"/>
          <w:szCs w:val="24"/>
        </w:rPr>
        <w:t xml:space="preserve">, 1.00], </w:t>
      </w:r>
      <w:r w:rsidR="00291BB4" w:rsidRPr="00DB7999">
        <w:rPr>
          <w:rFonts w:ascii="Times New Roman" w:hAnsi="Times New Roman" w:cs="Times New Roman"/>
          <w:i/>
          <w:iCs/>
          <w:sz w:val="24"/>
          <w:szCs w:val="24"/>
        </w:rPr>
        <w:t>p</w:t>
      </w:r>
      <w:r w:rsidR="00291BB4" w:rsidRPr="00DB7999">
        <w:rPr>
          <w:rFonts w:ascii="Times New Roman" w:hAnsi="Times New Roman" w:cs="Times New Roman"/>
          <w:sz w:val="24"/>
          <w:szCs w:val="24"/>
        </w:rPr>
        <w:t xml:space="preserve"> </w:t>
      </w:r>
      <w:r w:rsidR="009239D7" w:rsidRPr="00DB7999">
        <w:rPr>
          <w:rFonts w:ascii="Times New Roman" w:hAnsi="Times New Roman" w:cs="Times New Roman"/>
          <w:sz w:val="24"/>
          <w:szCs w:val="24"/>
        </w:rPr>
        <w:t xml:space="preserve">= .120, and a non-significant interaction between Detail </w:t>
      </w:r>
      <w:r w:rsidR="00F731ED" w:rsidRPr="00DB7999">
        <w:rPr>
          <w:rFonts w:ascii="Times New Roman" w:hAnsi="Times New Roman" w:cs="Times New Roman"/>
          <w:sz w:val="24"/>
          <w:szCs w:val="24"/>
        </w:rPr>
        <w:t>T</w:t>
      </w:r>
      <w:r w:rsidR="009239D7" w:rsidRPr="00DB7999">
        <w:rPr>
          <w:rFonts w:ascii="Times New Roman" w:hAnsi="Times New Roman" w:cs="Times New Roman"/>
          <w:sz w:val="24"/>
          <w:szCs w:val="24"/>
        </w:rPr>
        <w:t xml:space="preserve">ype </w:t>
      </w:r>
      <w:r w:rsidR="006B4A84" w:rsidRPr="00DB7999">
        <w:rPr>
          <w:rFonts w:ascii="Times New Roman" w:hAnsi="Times New Roman" w:cs="Times New Roman"/>
          <w:sz w:val="24"/>
          <w:szCs w:val="24"/>
        </w:rPr>
        <w:t>and</w:t>
      </w:r>
      <w:r w:rsidR="009239D7" w:rsidRPr="00DB7999">
        <w:rPr>
          <w:rFonts w:ascii="Times New Roman" w:hAnsi="Times New Roman" w:cs="Times New Roman"/>
          <w:sz w:val="24"/>
          <w:szCs w:val="24"/>
        </w:rPr>
        <w:t xml:space="preserve"> Group, </w:t>
      </w:r>
      <w:r w:rsidR="009239D7" w:rsidRPr="00DB7999">
        <w:rPr>
          <w:rFonts w:ascii="Times New Roman" w:hAnsi="Times New Roman" w:cs="Times New Roman"/>
          <w:i/>
          <w:iCs/>
          <w:sz w:val="24"/>
          <w:szCs w:val="24"/>
        </w:rPr>
        <w:t>F</w:t>
      </w:r>
      <w:r w:rsidR="009239D7" w:rsidRPr="00DB7999">
        <w:rPr>
          <w:rFonts w:ascii="Times New Roman" w:hAnsi="Times New Roman" w:cs="Times New Roman"/>
          <w:sz w:val="24"/>
          <w:szCs w:val="24"/>
        </w:rPr>
        <w:t xml:space="preserve">(6,252) = 0.721, </w:t>
      </w:r>
      <w:r w:rsidR="009239D7" w:rsidRPr="00DB7999">
        <w:rPr>
          <w:rFonts w:ascii="Times New Roman" w:hAnsi="Times New Roman" w:cs="Times New Roman"/>
          <w:i/>
          <w:iCs/>
          <w:sz w:val="24"/>
          <w:szCs w:val="24"/>
        </w:rPr>
        <w:t>η2</w:t>
      </w:r>
      <w:r w:rsidR="009239D7" w:rsidRPr="00DB7999">
        <w:rPr>
          <w:rFonts w:ascii="Times New Roman" w:hAnsi="Times New Roman" w:cs="Times New Roman"/>
          <w:i/>
          <w:iCs/>
          <w:sz w:val="24"/>
          <w:szCs w:val="24"/>
          <w:vertAlign w:val="subscript"/>
        </w:rPr>
        <w:t>p</w:t>
      </w:r>
      <w:r w:rsidR="009239D7" w:rsidRPr="00DB7999">
        <w:rPr>
          <w:rFonts w:ascii="Times New Roman" w:hAnsi="Times New Roman" w:cs="Times New Roman"/>
          <w:sz w:val="24"/>
          <w:szCs w:val="24"/>
        </w:rPr>
        <w:t xml:space="preserve"> = 0.0</w:t>
      </w:r>
      <w:r w:rsidR="007910EB" w:rsidRPr="00DB7999">
        <w:rPr>
          <w:rFonts w:ascii="Times New Roman" w:hAnsi="Times New Roman" w:cs="Times New Roman"/>
          <w:sz w:val="24"/>
          <w:szCs w:val="24"/>
        </w:rPr>
        <w:t>2</w:t>
      </w:r>
      <w:r w:rsidR="009239D7" w:rsidRPr="00DB7999">
        <w:rPr>
          <w:rFonts w:ascii="Times New Roman" w:hAnsi="Times New Roman" w:cs="Times New Roman"/>
          <w:sz w:val="24"/>
          <w:szCs w:val="24"/>
        </w:rPr>
        <w:t>, 95% CI [0.</w:t>
      </w:r>
      <w:r w:rsidR="007910EB" w:rsidRPr="00DB7999">
        <w:rPr>
          <w:rFonts w:ascii="Times New Roman" w:hAnsi="Times New Roman" w:cs="Times New Roman"/>
          <w:sz w:val="24"/>
          <w:szCs w:val="24"/>
        </w:rPr>
        <w:t>00</w:t>
      </w:r>
      <w:r w:rsidR="009239D7" w:rsidRPr="00DB7999">
        <w:rPr>
          <w:rFonts w:ascii="Times New Roman" w:hAnsi="Times New Roman" w:cs="Times New Roman"/>
          <w:sz w:val="24"/>
          <w:szCs w:val="24"/>
        </w:rPr>
        <w:t xml:space="preserve">, 1.00], </w:t>
      </w:r>
      <w:r w:rsidR="009239D7" w:rsidRPr="00DB7999">
        <w:rPr>
          <w:rFonts w:ascii="Times New Roman" w:hAnsi="Times New Roman" w:cs="Times New Roman"/>
          <w:i/>
          <w:iCs/>
          <w:sz w:val="24"/>
          <w:szCs w:val="24"/>
        </w:rPr>
        <w:t>p</w:t>
      </w:r>
      <w:r w:rsidR="009239D7" w:rsidRPr="00DB7999">
        <w:rPr>
          <w:rFonts w:ascii="Times New Roman" w:hAnsi="Times New Roman" w:cs="Times New Roman"/>
          <w:sz w:val="24"/>
          <w:szCs w:val="24"/>
        </w:rPr>
        <w:t xml:space="preserve"> </w:t>
      </w:r>
      <w:r w:rsidR="007910EB" w:rsidRPr="00DB7999">
        <w:rPr>
          <w:rFonts w:ascii="Times New Roman" w:hAnsi="Times New Roman" w:cs="Times New Roman"/>
          <w:sz w:val="24"/>
          <w:szCs w:val="24"/>
        </w:rPr>
        <w:t>=</w:t>
      </w:r>
      <w:r w:rsidR="009239D7" w:rsidRPr="00DB7999">
        <w:rPr>
          <w:rFonts w:ascii="Times New Roman" w:hAnsi="Times New Roman" w:cs="Times New Roman"/>
          <w:sz w:val="24"/>
          <w:szCs w:val="24"/>
        </w:rPr>
        <w:t xml:space="preserve"> </w:t>
      </w:r>
      <w:r w:rsidR="007910EB" w:rsidRPr="00DB7999">
        <w:rPr>
          <w:rFonts w:ascii="Times New Roman" w:hAnsi="Times New Roman" w:cs="Times New Roman"/>
          <w:sz w:val="24"/>
          <w:szCs w:val="24"/>
        </w:rPr>
        <w:t xml:space="preserve">.633. </w:t>
      </w:r>
    </w:p>
    <w:p w14:paraId="3C8752D5" w14:textId="6752FF21" w:rsidR="00113C49" w:rsidRPr="00DB7999" w:rsidRDefault="000662DA" w:rsidP="009E6CD6">
      <w:pPr>
        <w:spacing w:line="480" w:lineRule="auto"/>
        <w:rPr>
          <w:rFonts w:ascii="Times New Roman" w:hAnsi="Times New Roman" w:cs="Times New Roman"/>
          <w:sz w:val="24"/>
          <w:szCs w:val="24"/>
        </w:rPr>
      </w:pPr>
      <w:r w:rsidRPr="00DB7999">
        <w:rPr>
          <w:rFonts w:ascii="Times New Roman" w:hAnsi="Times New Roman" w:cs="Times New Roman"/>
          <w:sz w:val="24"/>
          <w:szCs w:val="24"/>
        </w:rPr>
        <w:tab/>
      </w:r>
      <w:r w:rsidR="009A1790" w:rsidRPr="00DB7999">
        <w:rPr>
          <w:rFonts w:ascii="Times New Roman" w:hAnsi="Times New Roman" w:cs="Times New Roman"/>
          <w:sz w:val="24"/>
          <w:szCs w:val="24"/>
        </w:rPr>
        <w:t>This indicates that</w:t>
      </w:r>
      <w:r w:rsidR="00952446" w:rsidRPr="00DB7999">
        <w:rPr>
          <w:rFonts w:ascii="Times New Roman" w:hAnsi="Times New Roman" w:cs="Times New Roman"/>
          <w:sz w:val="24"/>
          <w:szCs w:val="24"/>
        </w:rPr>
        <w:t>,</w:t>
      </w:r>
      <w:r w:rsidR="009A1790" w:rsidRPr="00DB7999">
        <w:rPr>
          <w:rFonts w:ascii="Times New Roman" w:hAnsi="Times New Roman" w:cs="Times New Roman"/>
          <w:sz w:val="24"/>
          <w:szCs w:val="24"/>
        </w:rPr>
        <w:t xml:space="preserve"> </w:t>
      </w:r>
      <w:r w:rsidR="0006509C" w:rsidRPr="00DB7999">
        <w:rPr>
          <w:rFonts w:ascii="Times New Roman" w:hAnsi="Times New Roman" w:cs="Times New Roman"/>
          <w:sz w:val="24"/>
          <w:szCs w:val="24"/>
        </w:rPr>
        <w:t>on the PSAI</w:t>
      </w:r>
      <w:r w:rsidR="00952446" w:rsidRPr="00DB7999">
        <w:rPr>
          <w:rFonts w:ascii="Times New Roman" w:hAnsi="Times New Roman" w:cs="Times New Roman"/>
          <w:sz w:val="24"/>
          <w:szCs w:val="24"/>
        </w:rPr>
        <w:t>,</w:t>
      </w:r>
      <w:r w:rsidR="0006509C" w:rsidRPr="00DB7999">
        <w:rPr>
          <w:rFonts w:ascii="Times New Roman" w:hAnsi="Times New Roman" w:cs="Times New Roman"/>
          <w:sz w:val="24"/>
          <w:szCs w:val="24"/>
        </w:rPr>
        <w:t xml:space="preserve"> </w:t>
      </w:r>
      <w:r w:rsidR="009A1790" w:rsidRPr="00DB7999">
        <w:rPr>
          <w:rFonts w:ascii="Times New Roman" w:hAnsi="Times New Roman" w:cs="Times New Roman"/>
          <w:sz w:val="24"/>
          <w:szCs w:val="24"/>
        </w:rPr>
        <w:t>carriers</w:t>
      </w:r>
      <w:r w:rsidR="0006509C" w:rsidRPr="00DB7999">
        <w:rPr>
          <w:rFonts w:ascii="Times New Roman" w:hAnsi="Times New Roman" w:cs="Times New Roman"/>
          <w:sz w:val="24"/>
          <w:szCs w:val="24"/>
        </w:rPr>
        <w:t xml:space="preserve"> </w:t>
      </w:r>
      <w:r w:rsidR="00E274F0" w:rsidRPr="00DB7999">
        <w:rPr>
          <w:rFonts w:ascii="Times New Roman" w:hAnsi="Times New Roman" w:cs="Times New Roman"/>
          <w:sz w:val="24"/>
          <w:szCs w:val="24"/>
        </w:rPr>
        <w:t xml:space="preserve">showed a very similar semantic production to non-carriers for </w:t>
      </w:r>
      <w:r w:rsidR="009A1790" w:rsidRPr="00DB7999">
        <w:rPr>
          <w:rFonts w:ascii="Times New Roman" w:hAnsi="Times New Roman" w:cs="Times New Roman"/>
          <w:sz w:val="24"/>
          <w:szCs w:val="24"/>
        </w:rPr>
        <w:t>on</w:t>
      </w:r>
      <w:r w:rsidR="00114CD1" w:rsidRPr="00DB7999">
        <w:rPr>
          <w:rFonts w:ascii="Times New Roman" w:hAnsi="Times New Roman" w:cs="Times New Roman"/>
          <w:sz w:val="24"/>
          <w:szCs w:val="24"/>
        </w:rPr>
        <w:t>-</w:t>
      </w:r>
      <w:r w:rsidR="009A1790" w:rsidRPr="00DB7999">
        <w:rPr>
          <w:rFonts w:ascii="Times New Roman" w:hAnsi="Times New Roman" w:cs="Times New Roman"/>
          <w:sz w:val="24"/>
          <w:szCs w:val="24"/>
        </w:rPr>
        <w:t xml:space="preserve">task </w:t>
      </w:r>
      <w:r w:rsidR="00E274F0" w:rsidRPr="00DB7999">
        <w:rPr>
          <w:rFonts w:ascii="Times New Roman" w:hAnsi="Times New Roman" w:cs="Times New Roman"/>
          <w:sz w:val="24"/>
          <w:szCs w:val="24"/>
        </w:rPr>
        <w:t xml:space="preserve">personal </w:t>
      </w:r>
      <w:r w:rsidR="00D11F39" w:rsidRPr="00DB7999">
        <w:rPr>
          <w:rFonts w:ascii="Times New Roman" w:hAnsi="Times New Roman" w:cs="Times New Roman"/>
          <w:sz w:val="24"/>
          <w:szCs w:val="24"/>
        </w:rPr>
        <w:t xml:space="preserve">knowledge </w:t>
      </w:r>
      <w:r w:rsidR="003D695A" w:rsidRPr="00DB7999">
        <w:rPr>
          <w:rFonts w:ascii="Times New Roman" w:hAnsi="Times New Roman" w:cs="Times New Roman"/>
          <w:sz w:val="24"/>
          <w:szCs w:val="24"/>
        </w:rPr>
        <w:t>(</w:t>
      </w:r>
      <w:r w:rsidR="00E274F0" w:rsidRPr="00DB7999">
        <w:rPr>
          <w:rFonts w:ascii="Times New Roman" w:hAnsi="Times New Roman" w:cs="Times New Roman"/>
          <w:sz w:val="24"/>
          <w:szCs w:val="24"/>
        </w:rPr>
        <w:t>autobiographical facts</w:t>
      </w:r>
      <w:r w:rsidR="009C419A" w:rsidRPr="00DB7999">
        <w:rPr>
          <w:rStyle w:val="FootnoteReference"/>
          <w:rFonts w:ascii="Times New Roman" w:hAnsi="Times New Roman" w:cs="Times New Roman"/>
          <w:sz w:val="24"/>
          <w:szCs w:val="24"/>
        </w:rPr>
        <w:footnoteReference w:id="2"/>
      </w:r>
      <w:r w:rsidR="00E274F0" w:rsidRPr="00DB7999">
        <w:rPr>
          <w:rFonts w:ascii="Times New Roman" w:hAnsi="Times New Roman" w:cs="Times New Roman"/>
          <w:sz w:val="24"/>
          <w:szCs w:val="24"/>
        </w:rPr>
        <w:t>, repeated events</w:t>
      </w:r>
      <w:r w:rsidR="00806FA3" w:rsidRPr="00DB7999">
        <w:rPr>
          <w:rFonts w:ascii="Times New Roman" w:hAnsi="Times New Roman" w:cs="Times New Roman"/>
          <w:sz w:val="24"/>
          <w:szCs w:val="24"/>
        </w:rPr>
        <w:t xml:space="preserve">, </w:t>
      </w:r>
      <w:r w:rsidR="00E274F0" w:rsidRPr="00DB7999">
        <w:rPr>
          <w:rFonts w:ascii="Times New Roman" w:hAnsi="Times New Roman" w:cs="Times New Roman"/>
          <w:sz w:val="24"/>
          <w:szCs w:val="24"/>
        </w:rPr>
        <w:t>and self-knowledge</w:t>
      </w:r>
      <w:r w:rsidR="003D695A" w:rsidRPr="00DB7999">
        <w:rPr>
          <w:rFonts w:ascii="Times New Roman" w:hAnsi="Times New Roman" w:cs="Times New Roman"/>
          <w:sz w:val="24"/>
          <w:szCs w:val="24"/>
        </w:rPr>
        <w:t>)</w:t>
      </w:r>
      <w:r w:rsidR="009A1790" w:rsidRPr="00DB7999">
        <w:rPr>
          <w:rFonts w:ascii="Times New Roman" w:hAnsi="Times New Roman" w:cs="Times New Roman"/>
          <w:sz w:val="24"/>
          <w:szCs w:val="24"/>
        </w:rPr>
        <w:t xml:space="preserve">, </w:t>
      </w:r>
      <w:r w:rsidR="003D695A" w:rsidRPr="00DB7999">
        <w:rPr>
          <w:rFonts w:ascii="Times New Roman" w:hAnsi="Times New Roman" w:cs="Times New Roman"/>
          <w:sz w:val="24"/>
          <w:szCs w:val="24"/>
        </w:rPr>
        <w:t xml:space="preserve">and </w:t>
      </w:r>
      <w:r w:rsidR="00DF0FE2" w:rsidRPr="00DB7999">
        <w:rPr>
          <w:rFonts w:ascii="Times New Roman" w:hAnsi="Times New Roman" w:cs="Times New Roman"/>
          <w:sz w:val="24"/>
          <w:szCs w:val="24"/>
        </w:rPr>
        <w:t xml:space="preserve">that </w:t>
      </w:r>
      <w:r w:rsidR="00D11F39" w:rsidRPr="00DB7999">
        <w:rPr>
          <w:rFonts w:ascii="Times New Roman" w:hAnsi="Times New Roman" w:cs="Times New Roman"/>
          <w:sz w:val="24"/>
          <w:szCs w:val="24"/>
        </w:rPr>
        <w:t xml:space="preserve">groups </w:t>
      </w:r>
      <w:r w:rsidR="009A1790" w:rsidRPr="00DB7999">
        <w:rPr>
          <w:rFonts w:ascii="Times New Roman" w:hAnsi="Times New Roman" w:cs="Times New Roman"/>
          <w:sz w:val="24"/>
          <w:szCs w:val="24"/>
        </w:rPr>
        <w:t>did not significantly differ in terms</w:t>
      </w:r>
      <w:r w:rsidR="00324937" w:rsidRPr="00DB7999">
        <w:rPr>
          <w:rFonts w:ascii="Times New Roman" w:hAnsi="Times New Roman" w:cs="Times New Roman"/>
          <w:sz w:val="24"/>
          <w:szCs w:val="24"/>
        </w:rPr>
        <w:t xml:space="preserve"> of how </w:t>
      </w:r>
      <w:r w:rsidR="008F5C7F" w:rsidRPr="00DB7999">
        <w:rPr>
          <w:rFonts w:ascii="Times New Roman" w:hAnsi="Times New Roman" w:cs="Times New Roman"/>
          <w:sz w:val="24"/>
          <w:szCs w:val="24"/>
        </w:rPr>
        <w:t xml:space="preserve">they </w:t>
      </w:r>
      <w:r w:rsidR="00324937" w:rsidRPr="00DB7999">
        <w:rPr>
          <w:rFonts w:ascii="Times New Roman" w:hAnsi="Times New Roman" w:cs="Times New Roman"/>
          <w:sz w:val="24"/>
          <w:szCs w:val="24"/>
        </w:rPr>
        <w:t>describe</w:t>
      </w:r>
      <w:r w:rsidR="008F5C7F" w:rsidRPr="00DB7999">
        <w:rPr>
          <w:rFonts w:ascii="Times New Roman" w:hAnsi="Times New Roman" w:cs="Times New Roman"/>
          <w:sz w:val="24"/>
          <w:szCs w:val="24"/>
        </w:rPr>
        <w:t>d</w:t>
      </w:r>
      <w:r w:rsidR="00324937" w:rsidRPr="00DB7999">
        <w:rPr>
          <w:rFonts w:ascii="Times New Roman" w:hAnsi="Times New Roman" w:cs="Times New Roman"/>
          <w:sz w:val="24"/>
          <w:szCs w:val="24"/>
        </w:rPr>
        <w:t xml:space="preserve"> past life chapters. </w:t>
      </w:r>
    </w:p>
    <w:p w14:paraId="4F401B50" w14:textId="77777777" w:rsidR="00A65E9E" w:rsidRPr="00DB7999" w:rsidRDefault="00A65E9E" w:rsidP="009E6CD6">
      <w:pPr>
        <w:spacing w:line="480" w:lineRule="auto"/>
      </w:pPr>
    </w:p>
    <w:p w14:paraId="742809E6" w14:textId="77777777" w:rsidR="009F19B8" w:rsidRPr="00DB7999" w:rsidRDefault="009F19B8" w:rsidP="00A93A29">
      <w:pPr>
        <w:pStyle w:val="Heading3"/>
        <w:rPr>
          <w:rFonts w:ascii="Times New Roman" w:hAnsi="Times New Roman" w:cs="Times New Roman"/>
          <w:b/>
          <w:bCs/>
          <w:color w:val="auto"/>
        </w:rPr>
      </w:pPr>
      <w:r w:rsidRPr="00DB7999">
        <w:rPr>
          <w:rFonts w:ascii="Times New Roman" w:hAnsi="Times New Roman" w:cs="Times New Roman"/>
          <w:b/>
          <w:bCs/>
          <w:color w:val="auto"/>
        </w:rPr>
        <w:t>General Semantic Interview</w:t>
      </w:r>
    </w:p>
    <w:p w14:paraId="3F10B5A4" w14:textId="77777777" w:rsidR="009F19B8" w:rsidRPr="00DB7999" w:rsidRDefault="009F19B8" w:rsidP="00A93A29"/>
    <w:p w14:paraId="6BEECFCB" w14:textId="7BC2B35C" w:rsidR="009F19B8" w:rsidRPr="00DB7999" w:rsidRDefault="009F19B8" w:rsidP="6EA8DAD5">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When considering the count data of the different subtypes of details in carriers and non-carriers’ narratives of life chapters in the GSAI</w:t>
      </w:r>
      <w:r w:rsidR="00784D20" w:rsidRPr="00DB7999">
        <w:rPr>
          <w:rFonts w:ascii="Times New Roman" w:hAnsi="Times New Roman" w:cs="Times New Roman"/>
          <w:sz w:val="24"/>
          <w:szCs w:val="24"/>
        </w:rPr>
        <w:t xml:space="preserve"> (see </w:t>
      </w:r>
      <w:r w:rsidR="00784D20" w:rsidRPr="00DB7999">
        <w:rPr>
          <w:rFonts w:ascii="Times New Roman" w:hAnsi="Times New Roman" w:cs="Times New Roman"/>
          <w:i/>
          <w:iCs/>
          <w:sz w:val="24"/>
          <w:szCs w:val="24"/>
        </w:rPr>
        <w:t xml:space="preserve">Figure </w:t>
      </w:r>
      <w:r w:rsidR="006956B8" w:rsidRPr="00DB7999">
        <w:rPr>
          <w:rFonts w:ascii="Times New Roman" w:hAnsi="Times New Roman" w:cs="Times New Roman"/>
          <w:i/>
          <w:iCs/>
          <w:sz w:val="24"/>
          <w:szCs w:val="24"/>
        </w:rPr>
        <w:t>3</w:t>
      </w:r>
      <w:r w:rsidR="008701F5" w:rsidRPr="00DB7999">
        <w:rPr>
          <w:rFonts w:ascii="Times New Roman" w:hAnsi="Times New Roman" w:cs="Times New Roman"/>
          <w:sz w:val="24"/>
          <w:szCs w:val="24"/>
        </w:rPr>
        <w:t>, bottom panel</w:t>
      </w:r>
      <w:r w:rsidR="00784D20" w:rsidRPr="00DB7999">
        <w:rPr>
          <w:rFonts w:ascii="Times New Roman" w:hAnsi="Times New Roman" w:cs="Times New Roman"/>
          <w:sz w:val="24"/>
          <w:szCs w:val="24"/>
        </w:rPr>
        <w:t>)</w:t>
      </w:r>
      <w:r w:rsidRPr="00DB7999">
        <w:rPr>
          <w:rFonts w:ascii="Times New Roman" w:hAnsi="Times New Roman" w:cs="Times New Roman"/>
          <w:sz w:val="24"/>
          <w:szCs w:val="24"/>
        </w:rPr>
        <w:t xml:space="preserve">, the ANOVA revealed a main effect of </w:t>
      </w:r>
      <w:r w:rsidR="00F731ED" w:rsidRPr="00DB7999">
        <w:rPr>
          <w:rFonts w:ascii="Times New Roman" w:hAnsi="Times New Roman" w:cs="Times New Roman"/>
          <w:sz w:val="24"/>
          <w:szCs w:val="24"/>
        </w:rPr>
        <w:t>D</w:t>
      </w:r>
      <w:r w:rsidRPr="00DB7999">
        <w:rPr>
          <w:rFonts w:ascii="Times New Roman" w:hAnsi="Times New Roman" w:cs="Times New Roman"/>
          <w:sz w:val="24"/>
          <w:szCs w:val="24"/>
        </w:rPr>
        <w:t xml:space="preserve">etail </w:t>
      </w:r>
      <w:r w:rsidR="00F731ED" w:rsidRPr="00DB7999">
        <w:rPr>
          <w:rFonts w:ascii="Times New Roman" w:hAnsi="Times New Roman" w:cs="Times New Roman"/>
          <w:sz w:val="24"/>
          <w:szCs w:val="24"/>
        </w:rPr>
        <w:t>T</w:t>
      </w:r>
      <w:r w:rsidRPr="00DB7999">
        <w:rPr>
          <w:rFonts w:ascii="Times New Roman" w:hAnsi="Times New Roman" w:cs="Times New Roman"/>
          <w:sz w:val="24"/>
          <w:szCs w:val="24"/>
        </w:rPr>
        <w:t xml:space="preserve">ype, </w:t>
      </w:r>
      <w:r w:rsidRPr="00DB7999">
        <w:rPr>
          <w:rFonts w:ascii="Times New Roman" w:hAnsi="Times New Roman" w:cs="Times New Roman"/>
          <w:i/>
          <w:iCs/>
          <w:sz w:val="24"/>
          <w:szCs w:val="24"/>
        </w:rPr>
        <w:t>F</w:t>
      </w:r>
      <w:r w:rsidRPr="00DB7999">
        <w:rPr>
          <w:rFonts w:ascii="Times New Roman" w:hAnsi="Times New Roman" w:cs="Times New Roman"/>
          <w:sz w:val="24"/>
          <w:szCs w:val="24"/>
        </w:rPr>
        <w:t xml:space="preserve">(6,252) = 56.31, </w:t>
      </w:r>
      <w:r w:rsidRPr="00DB7999">
        <w:rPr>
          <w:rFonts w:ascii="Times New Roman" w:hAnsi="Times New Roman" w:cs="Times New Roman"/>
          <w:i/>
          <w:iCs/>
          <w:sz w:val="24"/>
          <w:szCs w:val="24"/>
        </w:rPr>
        <w:t>η2</w:t>
      </w:r>
      <w:r w:rsidRPr="00DB7999">
        <w:rPr>
          <w:rFonts w:ascii="Times New Roman" w:hAnsi="Times New Roman" w:cs="Times New Roman"/>
          <w:i/>
          <w:iCs/>
          <w:sz w:val="24"/>
          <w:szCs w:val="24"/>
          <w:vertAlign w:val="subscript"/>
        </w:rPr>
        <w:t>p</w:t>
      </w:r>
      <w:r w:rsidRPr="00DB7999">
        <w:rPr>
          <w:rFonts w:ascii="Times New Roman" w:hAnsi="Times New Roman" w:cs="Times New Roman"/>
          <w:sz w:val="24"/>
          <w:szCs w:val="24"/>
        </w:rPr>
        <w:t xml:space="preserve"> = 0.57, 95% CI [0.51, 1.00], </w:t>
      </w: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&lt;  .001, a non-significant main effect of Group, </w:t>
      </w:r>
      <w:r w:rsidRPr="00DB7999">
        <w:rPr>
          <w:rFonts w:ascii="Times New Roman" w:hAnsi="Times New Roman" w:cs="Times New Roman"/>
          <w:i/>
          <w:iCs/>
          <w:sz w:val="24"/>
          <w:szCs w:val="24"/>
        </w:rPr>
        <w:t>F</w:t>
      </w:r>
      <w:r w:rsidRPr="00DB7999">
        <w:rPr>
          <w:rFonts w:ascii="Times New Roman" w:hAnsi="Times New Roman" w:cs="Times New Roman"/>
          <w:sz w:val="24"/>
          <w:szCs w:val="24"/>
        </w:rPr>
        <w:t xml:space="preserve">(1,252) = 0.066, </w:t>
      </w:r>
      <w:r w:rsidRPr="00DB7999">
        <w:rPr>
          <w:rFonts w:ascii="Times New Roman" w:hAnsi="Times New Roman" w:cs="Times New Roman"/>
          <w:i/>
          <w:iCs/>
          <w:sz w:val="24"/>
          <w:szCs w:val="24"/>
        </w:rPr>
        <w:t>η2</w:t>
      </w:r>
      <w:r w:rsidRPr="00DB7999">
        <w:rPr>
          <w:rFonts w:ascii="Times New Roman" w:hAnsi="Times New Roman" w:cs="Times New Roman"/>
          <w:i/>
          <w:iCs/>
          <w:sz w:val="24"/>
          <w:szCs w:val="24"/>
          <w:vertAlign w:val="subscript"/>
        </w:rPr>
        <w:t>p</w:t>
      </w:r>
      <w:r w:rsidRPr="00DB7999">
        <w:rPr>
          <w:rFonts w:ascii="Times New Roman" w:hAnsi="Times New Roman" w:cs="Times New Roman"/>
          <w:sz w:val="24"/>
          <w:szCs w:val="24"/>
        </w:rPr>
        <w:t xml:space="preserve"> = 0.002, 95% CI [0.00, 1.00], </w:t>
      </w: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.797, and a non-significant interaction between Detail </w:t>
      </w:r>
      <w:r w:rsidR="00F731ED" w:rsidRPr="00DB7999">
        <w:rPr>
          <w:rFonts w:ascii="Times New Roman" w:hAnsi="Times New Roman" w:cs="Times New Roman"/>
          <w:sz w:val="24"/>
          <w:szCs w:val="24"/>
        </w:rPr>
        <w:t>T</w:t>
      </w:r>
      <w:r w:rsidRPr="00DB7999">
        <w:rPr>
          <w:rFonts w:ascii="Times New Roman" w:hAnsi="Times New Roman" w:cs="Times New Roman"/>
          <w:sz w:val="24"/>
          <w:szCs w:val="24"/>
        </w:rPr>
        <w:t xml:space="preserve">ype </w:t>
      </w:r>
      <w:r w:rsidR="00806FA3" w:rsidRPr="00DB7999">
        <w:rPr>
          <w:rFonts w:ascii="Times New Roman" w:hAnsi="Times New Roman" w:cs="Times New Roman"/>
          <w:sz w:val="24"/>
          <w:szCs w:val="24"/>
        </w:rPr>
        <w:t>and</w:t>
      </w:r>
      <w:r w:rsidRPr="00DB7999">
        <w:rPr>
          <w:rFonts w:ascii="Times New Roman" w:hAnsi="Times New Roman" w:cs="Times New Roman"/>
          <w:sz w:val="24"/>
          <w:szCs w:val="24"/>
        </w:rPr>
        <w:t xml:space="preserve"> Group, </w:t>
      </w:r>
      <w:r w:rsidRPr="00DB7999">
        <w:rPr>
          <w:rFonts w:ascii="Times New Roman" w:hAnsi="Times New Roman" w:cs="Times New Roman"/>
          <w:i/>
          <w:iCs/>
          <w:sz w:val="24"/>
          <w:szCs w:val="24"/>
        </w:rPr>
        <w:t>F</w:t>
      </w:r>
      <w:r w:rsidRPr="00DB7999">
        <w:rPr>
          <w:rFonts w:ascii="Times New Roman" w:hAnsi="Times New Roman" w:cs="Times New Roman"/>
          <w:sz w:val="24"/>
          <w:szCs w:val="24"/>
        </w:rPr>
        <w:t xml:space="preserve">(6,252) = 0.289, </w:t>
      </w:r>
      <w:r w:rsidRPr="00DB7999">
        <w:rPr>
          <w:rFonts w:ascii="Times New Roman" w:hAnsi="Times New Roman" w:cs="Times New Roman"/>
          <w:i/>
          <w:iCs/>
          <w:sz w:val="24"/>
          <w:szCs w:val="24"/>
        </w:rPr>
        <w:t>η2</w:t>
      </w:r>
      <w:r w:rsidRPr="00DB7999">
        <w:rPr>
          <w:rFonts w:ascii="Times New Roman" w:hAnsi="Times New Roman" w:cs="Times New Roman"/>
          <w:i/>
          <w:iCs/>
          <w:sz w:val="24"/>
          <w:szCs w:val="24"/>
          <w:vertAlign w:val="subscript"/>
        </w:rPr>
        <w:t>p</w:t>
      </w:r>
      <w:r w:rsidRPr="00DB7999">
        <w:rPr>
          <w:rFonts w:ascii="Times New Roman" w:hAnsi="Times New Roman" w:cs="Times New Roman"/>
          <w:sz w:val="24"/>
          <w:szCs w:val="24"/>
        </w:rPr>
        <w:t xml:space="preserve"> = 0.006, 95% CI [0.00, 1.00], </w:t>
      </w:r>
      <w:r w:rsidRPr="00DB7999">
        <w:rPr>
          <w:rFonts w:ascii="Times New Roman" w:hAnsi="Times New Roman" w:cs="Times New Roman"/>
          <w:i/>
          <w:iCs/>
          <w:sz w:val="24"/>
          <w:szCs w:val="24"/>
        </w:rPr>
        <w:t>p</w:t>
      </w:r>
      <w:r w:rsidRPr="00DB7999">
        <w:rPr>
          <w:rFonts w:ascii="Times New Roman" w:hAnsi="Times New Roman" w:cs="Times New Roman"/>
          <w:sz w:val="24"/>
          <w:szCs w:val="24"/>
        </w:rPr>
        <w:t xml:space="preserve"> = .942. </w:t>
      </w:r>
    </w:p>
    <w:p w14:paraId="7F151C6E" w14:textId="74B8B005" w:rsidR="009F19B8" w:rsidRPr="00DB7999" w:rsidRDefault="00806FA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As observed in the PSAI, these results indicate that</w:t>
      </w:r>
      <w:r w:rsidR="00746C95" w:rsidRPr="00DB7999">
        <w:rPr>
          <w:rFonts w:ascii="Times New Roman" w:hAnsi="Times New Roman" w:cs="Times New Roman"/>
          <w:sz w:val="24"/>
          <w:szCs w:val="24"/>
        </w:rPr>
        <w:t xml:space="preserve"> carriers showed similar production of on-target general semantic details as non-carriers</w:t>
      </w:r>
      <w:r w:rsidR="00AF4CC1" w:rsidRPr="00DB7999">
        <w:rPr>
          <w:rFonts w:ascii="Times New Roman" w:hAnsi="Times New Roman" w:cs="Times New Roman"/>
          <w:sz w:val="24"/>
          <w:szCs w:val="24"/>
        </w:rPr>
        <w:t xml:space="preserve">, as they did not significantly differ on how they </w:t>
      </w:r>
      <w:r w:rsidR="003C014C" w:rsidRPr="00DB7999">
        <w:rPr>
          <w:rFonts w:ascii="Times New Roman" w:hAnsi="Times New Roman" w:cs="Times New Roman"/>
          <w:sz w:val="24"/>
          <w:szCs w:val="24"/>
        </w:rPr>
        <w:t xml:space="preserve">described their general knowledge of the world. </w:t>
      </w:r>
    </w:p>
    <w:p w14:paraId="0C864AC5" w14:textId="7422B275" w:rsidR="009F19B8" w:rsidRPr="00DB7999" w:rsidRDefault="009F19B8" w:rsidP="009F19B8"/>
    <w:p w14:paraId="4006B7A5" w14:textId="5AD74E9F" w:rsidR="00B80A12" w:rsidRPr="00DB7999" w:rsidRDefault="00B80A12" w:rsidP="00AC5D56">
      <w:pPr>
        <w:rPr>
          <w:rFonts w:ascii="Times New Roman" w:hAnsi="Times New Roman" w:cs="Times New Roman"/>
        </w:rPr>
      </w:pPr>
    </w:p>
    <w:p w14:paraId="50D58B60" w14:textId="0B4E5823" w:rsidR="00B80A12" w:rsidRPr="00DB7999" w:rsidRDefault="00B80A12" w:rsidP="00AC5D56">
      <w:pPr>
        <w:rPr>
          <w:rFonts w:ascii="Times New Roman" w:hAnsi="Times New Roman" w:cs="Times New Roman"/>
        </w:rPr>
      </w:pPr>
    </w:p>
    <w:p w14:paraId="41F16084" w14:textId="77777777" w:rsidR="00CB4BE1" w:rsidRPr="00DB7999" w:rsidRDefault="00CB4BE1" w:rsidP="00AC5D56">
      <w:pPr>
        <w:rPr>
          <w:rFonts w:ascii="Times New Roman" w:hAnsi="Times New Roman" w:cs="Times New Roman"/>
        </w:rPr>
      </w:pPr>
    </w:p>
    <w:p w14:paraId="168A5EA3" w14:textId="77777777" w:rsidR="00CB4BE1" w:rsidRPr="00DB7999" w:rsidRDefault="00CB4BE1" w:rsidP="00AC5D56">
      <w:pPr>
        <w:rPr>
          <w:rFonts w:ascii="Times New Roman" w:hAnsi="Times New Roman" w:cs="Times New Roman"/>
        </w:rPr>
        <w:sectPr w:rsidR="00CB4BE1" w:rsidRPr="00DB7999">
          <w:pgSz w:w="11906" w:h="16838"/>
          <w:pgMar w:top="1440" w:right="1440" w:bottom="1440" w:left="1440" w:header="708" w:footer="708" w:gutter="0"/>
          <w:cols w:space="708"/>
          <w:docGrid w:linePitch="360"/>
        </w:sectPr>
      </w:pPr>
    </w:p>
    <w:p w14:paraId="4F06C3EB" w14:textId="77777777" w:rsidR="00CB4BE1" w:rsidRPr="00DB7999" w:rsidRDefault="00CB4BE1" w:rsidP="00AC5D56">
      <w:pPr>
        <w:rPr>
          <w:rFonts w:ascii="Times New Roman" w:hAnsi="Times New Roman" w:cs="Times New Roman"/>
        </w:rPr>
      </w:pPr>
    </w:p>
    <w:p w14:paraId="25B60D06" w14:textId="5DDD398A" w:rsidR="00CB4BE1" w:rsidRPr="00DB7999" w:rsidRDefault="153AC76B" w:rsidP="00AC5D56">
      <w:pPr>
        <w:rPr>
          <w:rFonts w:ascii="Times New Roman" w:hAnsi="Times New Roman" w:cs="Times New Roman"/>
        </w:rPr>
      </w:pPr>
      <w:r w:rsidRPr="00DB7999">
        <w:rPr>
          <w:noProof/>
        </w:rPr>
        <w:drawing>
          <wp:inline distT="0" distB="0" distL="0" distR="0" wp14:anchorId="559480A4" wp14:editId="3C05C2F7">
            <wp:extent cx="9162449" cy="4463765"/>
            <wp:effectExtent l="0" t="0" r="635" b="0"/>
            <wp:docPr id="25223368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33683" name="Graphic 252233683"/>
                    <pic:cNvPicPr/>
                  </pic:nvPicPr>
                  <pic:blipFill>
                    <a:blip r:embed="rId16">
                      <a:extLst>
                        <a:ext uri="{96DAC541-7B7A-43D3-8B79-37D633B846F1}">
                          <asvg:svgBlip xmlns:asvg="http://schemas.microsoft.com/office/drawing/2016/SVG/main" r:embed="rId17"/>
                        </a:ext>
                      </a:extLst>
                    </a:blip>
                    <a:srcRect/>
                    <a:stretch>
                      <a:fillRect/>
                    </a:stretch>
                  </pic:blipFill>
                  <pic:spPr>
                    <a:xfrm>
                      <a:off x="0" y="0"/>
                      <a:ext cx="9162449" cy="4463765"/>
                    </a:xfrm>
                    <a:prstGeom prst="rect">
                      <a:avLst/>
                    </a:prstGeom>
                  </pic:spPr>
                </pic:pic>
              </a:graphicData>
            </a:graphic>
          </wp:inline>
        </w:drawing>
      </w:r>
    </w:p>
    <w:p w14:paraId="555D541A" w14:textId="550BE163" w:rsidR="00CB4BE1" w:rsidRPr="00DB7999" w:rsidRDefault="0024052C" w:rsidP="00E13C7C">
      <w:pPr>
        <w:jc w:val="both"/>
        <w:rPr>
          <w:rFonts w:ascii="Times New Roman" w:hAnsi="Times New Roman" w:cs="Times New Roman"/>
        </w:rPr>
        <w:sectPr w:rsidR="00CB4BE1" w:rsidRPr="00DB7999" w:rsidSect="00CB4BE1">
          <w:pgSz w:w="16838" w:h="11906" w:orient="landscape"/>
          <w:pgMar w:top="1440" w:right="1440" w:bottom="1440" w:left="1440" w:header="709" w:footer="709" w:gutter="0"/>
          <w:cols w:space="708"/>
          <w:docGrid w:linePitch="360"/>
        </w:sectPr>
      </w:pPr>
      <w:r w:rsidRPr="00DB7999">
        <w:rPr>
          <w:rFonts w:ascii="Times New Roman" w:hAnsi="Times New Roman" w:cs="Times New Roman"/>
          <w:i/>
          <w:iCs/>
        </w:rPr>
        <w:t xml:space="preserve">Figure </w:t>
      </w:r>
      <w:r w:rsidR="006956B8" w:rsidRPr="00DB7999">
        <w:rPr>
          <w:rFonts w:ascii="Times New Roman" w:hAnsi="Times New Roman" w:cs="Times New Roman"/>
          <w:i/>
          <w:iCs/>
        </w:rPr>
        <w:t>3</w:t>
      </w:r>
      <w:r w:rsidRPr="00DB7999">
        <w:rPr>
          <w:rFonts w:ascii="Times New Roman" w:hAnsi="Times New Roman" w:cs="Times New Roman"/>
        </w:rPr>
        <w:t xml:space="preserve">. Boxplots showing counts of detail types during cumulative recall in the </w:t>
      </w:r>
      <w:r w:rsidR="00886A83" w:rsidRPr="00DB7999">
        <w:rPr>
          <w:rFonts w:ascii="Times New Roman" w:hAnsi="Times New Roman" w:cs="Times New Roman"/>
          <w:i/>
          <w:iCs/>
          <w:sz w:val="24"/>
          <w:szCs w:val="24"/>
        </w:rPr>
        <w:t xml:space="preserve">APOE </w:t>
      </w:r>
      <w:r w:rsidR="00886A83" w:rsidRPr="00DB7999">
        <w:rPr>
          <w:rFonts w:ascii="Times New Roman" w:hAnsi="Times New Roman" w:cs="Times New Roman"/>
          <w:sz w:val="24"/>
          <w:szCs w:val="24"/>
        </w:rPr>
        <w:t xml:space="preserve">ε4 </w:t>
      </w:r>
      <w:r w:rsidRPr="00DB7999">
        <w:rPr>
          <w:rFonts w:ascii="Times New Roman" w:hAnsi="Times New Roman" w:cs="Times New Roman"/>
        </w:rPr>
        <w:t xml:space="preserve">Carrier and Non-carrier group in the original </w:t>
      </w:r>
      <w:r w:rsidR="00E10721" w:rsidRPr="00DB7999">
        <w:rPr>
          <w:rFonts w:ascii="Times New Roman" w:hAnsi="Times New Roman" w:cs="Times New Roman"/>
        </w:rPr>
        <w:t>Autobiographical Interview (</w:t>
      </w:r>
      <w:r w:rsidRPr="00DB7999">
        <w:rPr>
          <w:rFonts w:ascii="Times New Roman" w:hAnsi="Times New Roman" w:cs="Times New Roman"/>
        </w:rPr>
        <w:t>AI</w:t>
      </w:r>
      <w:r w:rsidR="00E10721" w:rsidRPr="00DB7999">
        <w:rPr>
          <w:rFonts w:ascii="Times New Roman" w:hAnsi="Times New Roman" w:cs="Times New Roman"/>
        </w:rPr>
        <w:t>)</w:t>
      </w:r>
      <w:r w:rsidRPr="00DB7999">
        <w:rPr>
          <w:rFonts w:ascii="Times New Roman" w:hAnsi="Times New Roman" w:cs="Times New Roman"/>
        </w:rPr>
        <w:t xml:space="preserve">, </w:t>
      </w:r>
      <w:r w:rsidR="00E10721" w:rsidRPr="00DB7999">
        <w:rPr>
          <w:rFonts w:ascii="Times New Roman" w:hAnsi="Times New Roman" w:cs="Times New Roman"/>
        </w:rPr>
        <w:t>Personal Semantic Interview (</w:t>
      </w:r>
      <w:r w:rsidRPr="00DB7999">
        <w:rPr>
          <w:rFonts w:ascii="Times New Roman" w:hAnsi="Times New Roman" w:cs="Times New Roman"/>
        </w:rPr>
        <w:t>PSAI</w:t>
      </w:r>
      <w:r w:rsidR="00E10721" w:rsidRPr="00DB7999">
        <w:rPr>
          <w:rFonts w:ascii="Times New Roman" w:hAnsi="Times New Roman" w:cs="Times New Roman"/>
        </w:rPr>
        <w:t>),</w:t>
      </w:r>
      <w:r w:rsidRPr="00DB7999">
        <w:rPr>
          <w:rFonts w:ascii="Times New Roman" w:hAnsi="Times New Roman" w:cs="Times New Roman"/>
        </w:rPr>
        <w:t xml:space="preserve"> and </w:t>
      </w:r>
      <w:r w:rsidR="00E10721" w:rsidRPr="00DB7999">
        <w:rPr>
          <w:rFonts w:ascii="Times New Roman" w:hAnsi="Times New Roman" w:cs="Times New Roman"/>
        </w:rPr>
        <w:t xml:space="preserve">General Semantic </w:t>
      </w:r>
      <w:r w:rsidR="009E7A4E" w:rsidRPr="00DB7999">
        <w:rPr>
          <w:rFonts w:ascii="Times New Roman" w:hAnsi="Times New Roman" w:cs="Times New Roman"/>
        </w:rPr>
        <w:t>Interview (</w:t>
      </w:r>
      <w:r w:rsidRPr="00DB7999">
        <w:rPr>
          <w:rFonts w:ascii="Times New Roman" w:hAnsi="Times New Roman" w:cs="Times New Roman"/>
        </w:rPr>
        <w:t>GSAI</w:t>
      </w:r>
      <w:r w:rsidR="009E7A4E" w:rsidRPr="00DB7999">
        <w:rPr>
          <w:rFonts w:ascii="Times New Roman" w:hAnsi="Times New Roman" w:cs="Times New Roman"/>
        </w:rPr>
        <w:t>)</w:t>
      </w:r>
      <w:r w:rsidRPr="00DB7999">
        <w:rPr>
          <w:rFonts w:ascii="Times New Roman" w:hAnsi="Times New Roman" w:cs="Times New Roman"/>
        </w:rPr>
        <w:t>.</w:t>
      </w:r>
      <w:r w:rsidR="002E5A0F" w:rsidRPr="00DB7999">
        <w:rPr>
          <w:rFonts w:ascii="Times New Roman" w:hAnsi="Times New Roman" w:cs="Times New Roman"/>
        </w:rPr>
        <w:t xml:space="preserve"> Target details in each interview are highlighted by the black rectangle</w:t>
      </w:r>
      <w:r w:rsidR="00571DCC" w:rsidRPr="00DB7999">
        <w:rPr>
          <w:rFonts w:ascii="Times New Roman" w:hAnsi="Times New Roman" w:cs="Times New Roman"/>
        </w:rPr>
        <w:t xml:space="preserve">. </w:t>
      </w:r>
    </w:p>
    <w:p w14:paraId="1AA13246" w14:textId="77777777" w:rsidR="00CB4BE1" w:rsidRPr="00DB7999" w:rsidRDefault="00CB4BE1" w:rsidP="00E13C7C">
      <w:pPr>
        <w:jc w:val="both"/>
        <w:rPr>
          <w:rFonts w:ascii="Times New Roman" w:hAnsi="Times New Roman" w:cs="Times New Roman"/>
        </w:rPr>
      </w:pPr>
    </w:p>
    <w:p w14:paraId="6209E541" w14:textId="17F861DA" w:rsidR="00645A9B" w:rsidRPr="00DB7999" w:rsidRDefault="00645A9B" w:rsidP="00645A9B">
      <w:pPr>
        <w:pStyle w:val="Heading1"/>
        <w:rPr>
          <w:rFonts w:ascii="Times New Roman" w:hAnsi="Times New Roman" w:cs="Times New Roman"/>
          <w:b/>
          <w:bCs/>
          <w:color w:val="auto"/>
        </w:rPr>
      </w:pPr>
      <w:r w:rsidRPr="00DB7999">
        <w:rPr>
          <w:rFonts w:ascii="Times New Roman" w:hAnsi="Times New Roman" w:cs="Times New Roman"/>
          <w:b/>
          <w:bCs/>
          <w:color w:val="auto"/>
        </w:rPr>
        <w:t>Discussion</w:t>
      </w:r>
    </w:p>
    <w:p w14:paraId="17CBD850" w14:textId="77777777" w:rsidR="00645A9B" w:rsidRPr="00DB7999" w:rsidRDefault="00645A9B" w:rsidP="00CD0777">
      <w:pPr>
        <w:spacing w:line="480" w:lineRule="auto"/>
        <w:jc w:val="both"/>
        <w:rPr>
          <w:rFonts w:ascii="Times New Roman" w:hAnsi="Times New Roman" w:cs="Times New Roman"/>
          <w:sz w:val="24"/>
          <w:szCs w:val="24"/>
        </w:rPr>
      </w:pPr>
    </w:p>
    <w:p w14:paraId="21B3FC72" w14:textId="1C2D1EF3" w:rsidR="0033029D" w:rsidRPr="00DB7999" w:rsidRDefault="00587EDE"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The analysis of narrative recall is a</w:t>
      </w:r>
      <w:r w:rsidR="0073785A" w:rsidRPr="00DB7999">
        <w:rPr>
          <w:rFonts w:ascii="Times New Roman" w:hAnsi="Times New Roman" w:cs="Times New Roman"/>
          <w:sz w:val="24"/>
          <w:szCs w:val="24"/>
        </w:rPr>
        <w:t xml:space="preserve"> </w:t>
      </w:r>
      <w:r w:rsidR="002D41AA" w:rsidRPr="00DB7999">
        <w:rPr>
          <w:rFonts w:ascii="Times New Roman" w:hAnsi="Times New Roman" w:cs="Times New Roman"/>
          <w:sz w:val="24"/>
          <w:szCs w:val="24"/>
        </w:rPr>
        <w:t xml:space="preserve">reliable </w:t>
      </w:r>
      <w:r w:rsidRPr="00DB7999">
        <w:rPr>
          <w:rFonts w:ascii="Times New Roman" w:hAnsi="Times New Roman" w:cs="Times New Roman"/>
          <w:sz w:val="24"/>
          <w:szCs w:val="24"/>
        </w:rPr>
        <w:t xml:space="preserve">method to probe and measure naturalistic </w:t>
      </w:r>
      <w:r w:rsidR="00DE24F3" w:rsidRPr="00DB7999">
        <w:rPr>
          <w:rFonts w:ascii="Times New Roman" w:hAnsi="Times New Roman" w:cs="Times New Roman"/>
          <w:sz w:val="24"/>
          <w:szCs w:val="24"/>
        </w:rPr>
        <w:t xml:space="preserve">forms of </w:t>
      </w:r>
      <w:r w:rsidRPr="00DB7999">
        <w:rPr>
          <w:rFonts w:ascii="Times New Roman" w:hAnsi="Times New Roman" w:cs="Times New Roman"/>
          <w:sz w:val="24"/>
          <w:szCs w:val="24"/>
        </w:rPr>
        <w:t>autobiographical memory, especially when detecting subtle memory impairments</w:t>
      </w:r>
      <w:r w:rsidR="007B7A5B" w:rsidRPr="00DB7999">
        <w:rPr>
          <w:rFonts w:ascii="Times New Roman" w:hAnsi="Times New Roman" w:cs="Times New Roman"/>
          <w:sz w:val="24"/>
          <w:szCs w:val="24"/>
        </w:rPr>
        <w:t>, which could</w:t>
      </w:r>
      <w:r w:rsidRPr="00DB7999">
        <w:rPr>
          <w:rFonts w:ascii="Times New Roman" w:hAnsi="Times New Roman" w:cs="Times New Roman"/>
          <w:sz w:val="24"/>
          <w:szCs w:val="24"/>
        </w:rPr>
        <w:t xml:space="preserve"> evade standard neuropsychological assessment. When </w:t>
      </w:r>
      <w:r w:rsidR="000D7FAC" w:rsidRPr="00DB7999">
        <w:rPr>
          <w:rFonts w:ascii="Times New Roman" w:hAnsi="Times New Roman" w:cs="Times New Roman"/>
          <w:sz w:val="24"/>
          <w:szCs w:val="24"/>
        </w:rPr>
        <w:t>considering</w:t>
      </w:r>
      <w:r w:rsidRPr="00DB7999">
        <w:rPr>
          <w:rFonts w:ascii="Times New Roman" w:hAnsi="Times New Roman" w:cs="Times New Roman"/>
          <w:sz w:val="24"/>
          <w:szCs w:val="24"/>
        </w:rPr>
        <w:t xml:space="preserve"> declarative forms of memory, people at increased genetic risk of developing late-onset AD commonly show deficits in episodic memory </w:t>
      </w:r>
      <w:r w:rsidR="00D11F39" w:rsidRPr="00DB7999">
        <w:rPr>
          <w:rFonts w:ascii="Times New Roman" w:hAnsi="Times New Roman" w:cs="Times New Roman"/>
          <w:sz w:val="24"/>
          <w:szCs w:val="24"/>
        </w:rPr>
        <w:t>recall</w:t>
      </w:r>
      <w:r w:rsidR="00D31753" w:rsidRPr="00DB7999">
        <w:rPr>
          <w:rFonts w:ascii="Times New Roman" w:hAnsi="Times New Roman" w:cs="Times New Roman"/>
          <w:sz w:val="24"/>
          <w:szCs w:val="24"/>
        </w:rPr>
        <w:t xml:space="preserve"> (</w:t>
      </w:r>
      <w:r w:rsidR="00641278" w:rsidRPr="00DB7999">
        <w:rPr>
          <w:rFonts w:ascii="Times New Roman" w:hAnsi="Times New Roman" w:cs="Times New Roman"/>
          <w:sz w:val="24"/>
          <w:szCs w:val="24"/>
        </w:rPr>
        <w:t>Small et al., 2004; Wisdom et al., 2011</w:t>
      </w:r>
      <w:r w:rsidR="00D31753" w:rsidRPr="00DB7999">
        <w:rPr>
          <w:rFonts w:ascii="Times New Roman" w:hAnsi="Times New Roman" w:cs="Times New Roman"/>
          <w:sz w:val="24"/>
          <w:szCs w:val="24"/>
        </w:rPr>
        <w:t>)</w:t>
      </w:r>
      <w:r w:rsidRPr="00DB7999">
        <w:rPr>
          <w:rFonts w:ascii="Times New Roman" w:hAnsi="Times New Roman" w:cs="Times New Roman"/>
          <w:sz w:val="24"/>
          <w:szCs w:val="24"/>
        </w:rPr>
        <w:t xml:space="preserve">, while their semantic memory abilities have </w:t>
      </w:r>
      <w:r w:rsidR="000D7FAC" w:rsidRPr="00DB7999">
        <w:rPr>
          <w:rFonts w:ascii="Times New Roman" w:hAnsi="Times New Roman" w:cs="Times New Roman"/>
          <w:sz w:val="24"/>
          <w:szCs w:val="24"/>
        </w:rPr>
        <w:t xml:space="preserve">received </w:t>
      </w:r>
      <w:r w:rsidRPr="00DB7999">
        <w:rPr>
          <w:rFonts w:ascii="Times New Roman" w:hAnsi="Times New Roman" w:cs="Times New Roman"/>
          <w:sz w:val="24"/>
          <w:szCs w:val="24"/>
        </w:rPr>
        <w:t xml:space="preserve">substantially less attention. To verify whether the impact of </w:t>
      </w:r>
      <w:r w:rsidR="00CC01A7" w:rsidRPr="00DB7999">
        <w:rPr>
          <w:rFonts w:ascii="Times New Roman" w:hAnsi="Times New Roman" w:cs="Times New Roman"/>
          <w:i/>
          <w:iCs/>
          <w:sz w:val="24"/>
          <w:szCs w:val="24"/>
        </w:rPr>
        <w:t>APOE</w:t>
      </w:r>
      <w:r w:rsidR="007B7A5B" w:rsidRPr="00DB7999">
        <w:rPr>
          <w:rFonts w:ascii="Times New Roman" w:hAnsi="Times New Roman" w:cs="Times New Roman"/>
          <w:i/>
          <w:iCs/>
          <w:sz w:val="24"/>
          <w:szCs w:val="24"/>
        </w:rPr>
        <w:t xml:space="preserve"> </w:t>
      </w:r>
      <w:r w:rsidRPr="00DB7999">
        <w:rPr>
          <w:rFonts w:ascii="Times New Roman" w:hAnsi="Times New Roman" w:cs="Times New Roman"/>
          <w:sz w:val="24"/>
          <w:szCs w:val="24"/>
        </w:rPr>
        <w:t xml:space="preserve">ε4 on declarative memory is specific to episodic memory, we administered the SAI (Melega et al., 2024), which </w:t>
      </w:r>
      <w:r w:rsidR="00D11F39" w:rsidRPr="00DB7999">
        <w:rPr>
          <w:rFonts w:ascii="Times New Roman" w:hAnsi="Times New Roman" w:cs="Times New Roman"/>
          <w:sz w:val="24"/>
          <w:szCs w:val="24"/>
        </w:rPr>
        <w:t>uses</w:t>
      </w:r>
      <w:r w:rsidRPr="00DB7999">
        <w:rPr>
          <w:rFonts w:ascii="Times New Roman" w:hAnsi="Times New Roman" w:cs="Times New Roman"/>
          <w:sz w:val="24"/>
          <w:szCs w:val="24"/>
        </w:rPr>
        <w:t xml:space="preserve"> instruction</w:t>
      </w:r>
      <w:r w:rsidR="00D11F39" w:rsidRPr="00DB7999">
        <w:rPr>
          <w:rFonts w:ascii="Times New Roman" w:hAnsi="Times New Roman" w:cs="Times New Roman"/>
          <w:sz w:val="24"/>
          <w:szCs w:val="24"/>
        </w:rPr>
        <w:t xml:space="preserve"> manipulation</w:t>
      </w:r>
      <w:r w:rsidR="00BC4674" w:rsidRPr="00DB7999">
        <w:rPr>
          <w:rFonts w:ascii="Times New Roman" w:hAnsi="Times New Roman" w:cs="Times New Roman"/>
          <w:sz w:val="24"/>
          <w:szCs w:val="24"/>
        </w:rPr>
        <w:t>s</w:t>
      </w:r>
      <w:r w:rsidRPr="00DB7999">
        <w:rPr>
          <w:rFonts w:ascii="Times New Roman" w:hAnsi="Times New Roman" w:cs="Times New Roman"/>
          <w:sz w:val="24"/>
          <w:szCs w:val="24"/>
        </w:rPr>
        <w:t xml:space="preserve"> to elicit personal and general semantic autobiographical content. </w:t>
      </w:r>
    </w:p>
    <w:p w14:paraId="0DB8AEA3" w14:textId="77833694" w:rsidR="00D86BFF" w:rsidRPr="00DB7999" w:rsidRDefault="00587EDE" w:rsidP="18E03A33">
      <w:pPr>
        <w:spacing w:line="480" w:lineRule="auto"/>
        <w:ind w:firstLine="720"/>
      </w:pPr>
      <w:r w:rsidRPr="00DB7999">
        <w:rPr>
          <w:rFonts w:ascii="Times New Roman" w:hAnsi="Times New Roman" w:cs="Times New Roman"/>
          <w:sz w:val="24"/>
          <w:szCs w:val="24"/>
        </w:rPr>
        <w:tab/>
      </w:r>
      <w:r w:rsidR="0E2D77B7" w:rsidRPr="00DB7999">
        <w:rPr>
          <w:rFonts w:ascii="Times New Roman" w:hAnsi="Times New Roman" w:cs="Times New Roman"/>
          <w:sz w:val="24"/>
          <w:szCs w:val="24"/>
        </w:rPr>
        <w:t xml:space="preserve">Overall, both </w:t>
      </w:r>
      <w:r w:rsidR="4912678C" w:rsidRPr="00DB7999">
        <w:rPr>
          <w:rFonts w:ascii="Times New Roman" w:hAnsi="Times New Roman" w:cs="Times New Roman"/>
          <w:sz w:val="24"/>
          <w:szCs w:val="24"/>
        </w:rPr>
        <w:t xml:space="preserve">ε4 </w:t>
      </w:r>
      <w:r w:rsidR="0E2D77B7" w:rsidRPr="00DB7999">
        <w:rPr>
          <w:rFonts w:ascii="Times New Roman" w:hAnsi="Times New Roman" w:cs="Times New Roman"/>
          <w:sz w:val="24"/>
          <w:szCs w:val="24"/>
        </w:rPr>
        <w:t>carriers and non-carriers followed the interview instructions and modulated the content of their narratives so</w:t>
      </w:r>
      <w:r w:rsidR="317BDC57" w:rsidRPr="00DB7999">
        <w:rPr>
          <w:rFonts w:ascii="Times New Roman" w:hAnsi="Times New Roman" w:cs="Times New Roman"/>
          <w:sz w:val="24"/>
          <w:szCs w:val="24"/>
        </w:rPr>
        <w:t xml:space="preserve"> that</w:t>
      </w:r>
      <w:r w:rsidR="0E2D77B7" w:rsidRPr="00DB7999">
        <w:rPr>
          <w:rFonts w:ascii="Times New Roman" w:hAnsi="Times New Roman" w:cs="Times New Roman"/>
          <w:sz w:val="24"/>
          <w:szCs w:val="24"/>
        </w:rPr>
        <w:t xml:space="preserve"> episodic details were the highest on the original AI, while personal and general semantic details were the highest on the PSAI and GSAI respectively. When </w:t>
      </w:r>
      <w:r w:rsidR="19739398" w:rsidRPr="00DB7999">
        <w:rPr>
          <w:rFonts w:ascii="Times New Roman" w:hAnsi="Times New Roman" w:cs="Times New Roman"/>
          <w:sz w:val="24"/>
          <w:szCs w:val="24"/>
        </w:rPr>
        <w:t>considering</w:t>
      </w:r>
      <w:r w:rsidR="0E2D77B7" w:rsidRPr="00DB7999">
        <w:rPr>
          <w:rFonts w:ascii="Times New Roman" w:hAnsi="Times New Roman" w:cs="Times New Roman"/>
          <w:sz w:val="24"/>
          <w:szCs w:val="24"/>
        </w:rPr>
        <w:t xml:space="preserve"> counts of target details across interviews, carriers produced</w:t>
      </w:r>
      <w:r w:rsidR="6A786F8D" w:rsidRPr="00DB7999">
        <w:rPr>
          <w:rFonts w:ascii="Times New Roman" w:hAnsi="Times New Roman" w:cs="Times New Roman"/>
          <w:sz w:val="24"/>
          <w:szCs w:val="24"/>
        </w:rPr>
        <w:t xml:space="preserve"> more target details</w:t>
      </w:r>
      <w:r w:rsidR="5D3D3D9D" w:rsidRPr="00DB7999">
        <w:rPr>
          <w:rFonts w:ascii="Times New Roman" w:hAnsi="Times New Roman" w:cs="Times New Roman"/>
          <w:sz w:val="24"/>
          <w:szCs w:val="24"/>
        </w:rPr>
        <w:t xml:space="preserve"> on the PSAI</w:t>
      </w:r>
      <w:r w:rsidR="0E2D77B7" w:rsidRPr="00DB7999">
        <w:rPr>
          <w:rFonts w:ascii="Times New Roman" w:hAnsi="Times New Roman" w:cs="Times New Roman"/>
          <w:sz w:val="24"/>
          <w:szCs w:val="24"/>
        </w:rPr>
        <w:t xml:space="preserve">, </w:t>
      </w:r>
      <w:r w:rsidR="05347FA3" w:rsidRPr="00DB7999">
        <w:rPr>
          <w:rFonts w:ascii="Times New Roman" w:hAnsi="Times New Roman" w:cs="Times New Roman"/>
          <w:sz w:val="24"/>
          <w:szCs w:val="24"/>
        </w:rPr>
        <w:t>especially</w:t>
      </w:r>
      <w:r w:rsidR="0E2D77B7" w:rsidRPr="00DB7999">
        <w:rPr>
          <w:rFonts w:ascii="Times New Roman" w:hAnsi="Times New Roman" w:cs="Times New Roman"/>
          <w:sz w:val="24"/>
          <w:szCs w:val="24"/>
        </w:rPr>
        <w:t xml:space="preserve"> autobiographical facts and self-knowledge</w:t>
      </w:r>
      <w:r w:rsidR="5D3D3D9D" w:rsidRPr="00DB7999">
        <w:rPr>
          <w:rFonts w:ascii="Times New Roman" w:hAnsi="Times New Roman" w:cs="Times New Roman"/>
          <w:sz w:val="24"/>
          <w:szCs w:val="24"/>
        </w:rPr>
        <w:t>, as compared to the AI and GSAI</w:t>
      </w:r>
      <w:r w:rsidR="0E2D77B7" w:rsidRPr="00DB7999">
        <w:rPr>
          <w:rFonts w:ascii="Times New Roman" w:hAnsi="Times New Roman" w:cs="Times New Roman"/>
          <w:sz w:val="24"/>
          <w:szCs w:val="24"/>
        </w:rPr>
        <w:t xml:space="preserve">. </w:t>
      </w:r>
      <w:r w:rsidR="5137893A" w:rsidRPr="00DB7999">
        <w:rPr>
          <w:rFonts w:ascii="Times New Roman" w:hAnsi="Times New Roman" w:cs="Times New Roman"/>
          <w:sz w:val="24"/>
          <w:szCs w:val="24"/>
        </w:rPr>
        <w:t>N</w:t>
      </w:r>
      <w:r w:rsidR="2C733FF7" w:rsidRPr="00DB7999">
        <w:rPr>
          <w:rFonts w:ascii="Times New Roman" w:hAnsi="Times New Roman" w:cs="Times New Roman"/>
          <w:sz w:val="24"/>
          <w:szCs w:val="24"/>
        </w:rPr>
        <w:t xml:space="preserve">on-carriers </w:t>
      </w:r>
      <w:r w:rsidR="14A762C8" w:rsidRPr="00DB7999">
        <w:rPr>
          <w:rFonts w:ascii="Times New Roman" w:hAnsi="Times New Roman" w:cs="Times New Roman"/>
          <w:sz w:val="24"/>
          <w:szCs w:val="24"/>
        </w:rPr>
        <w:t xml:space="preserve">produced a similar rate of target details on both the AI and PSAI. </w:t>
      </w:r>
      <w:r w:rsidR="2C0EC3DE" w:rsidRPr="00DB7999">
        <w:rPr>
          <w:rFonts w:ascii="Times New Roman" w:hAnsi="Times New Roman" w:cs="Times New Roman"/>
          <w:sz w:val="24"/>
          <w:szCs w:val="24"/>
        </w:rPr>
        <w:t xml:space="preserve">Moreover, non-carriers produced more elaborated narratives relating to personal past events, as evidenced by a significantly higher amount of target episodic details on the AI than carriers. These </w:t>
      </w:r>
      <w:r w:rsidR="50FA2575" w:rsidRPr="00DB7999">
        <w:rPr>
          <w:rFonts w:ascii="Times New Roman" w:hAnsi="Times New Roman" w:cs="Times New Roman"/>
          <w:sz w:val="24"/>
          <w:szCs w:val="24"/>
        </w:rPr>
        <w:t>finding</w:t>
      </w:r>
      <w:r w:rsidR="2C0EC3DE" w:rsidRPr="00DB7999">
        <w:rPr>
          <w:rFonts w:ascii="Times New Roman" w:hAnsi="Times New Roman" w:cs="Times New Roman"/>
          <w:sz w:val="24"/>
          <w:szCs w:val="24"/>
        </w:rPr>
        <w:t>s</w:t>
      </w:r>
      <w:r w:rsidR="0E2D77B7" w:rsidRPr="00DB7999">
        <w:rPr>
          <w:rFonts w:ascii="Times New Roman" w:hAnsi="Times New Roman" w:cs="Times New Roman"/>
          <w:sz w:val="24"/>
          <w:szCs w:val="24"/>
        </w:rPr>
        <w:t xml:space="preserve"> </w:t>
      </w:r>
      <w:r w:rsidR="2C0EC3DE" w:rsidRPr="00DB7999">
        <w:rPr>
          <w:rFonts w:ascii="Times New Roman" w:hAnsi="Times New Roman" w:cs="Times New Roman"/>
          <w:sz w:val="24"/>
          <w:szCs w:val="24"/>
        </w:rPr>
        <w:t>suggest</w:t>
      </w:r>
      <w:r w:rsidR="0E2D77B7" w:rsidRPr="00DB7999">
        <w:rPr>
          <w:rFonts w:ascii="Times New Roman" w:hAnsi="Times New Roman" w:cs="Times New Roman"/>
          <w:sz w:val="24"/>
          <w:szCs w:val="24"/>
        </w:rPr>
        <w:t xml:space="preserve"> a shift in narrative style among </w:t>
      </w:r>
      <w:r w:rsidR="63F0AD53" w:rsidRPr="00DB7999">
        <w:rPr>
          <w:rFonts w:ascii="Times New Roman" w:hAnsi="Times New Roman" w:cs="Times New Roman"/>
          <w:sz w:val="24"/>
          <w:szCs w:val="24"/>
        </w:rPr>
        <w:t xml:space="preserve">ε4 </w:t>
      </w:r>
      <w:r w:rsidR="1B955295" w:rsidRPr="00DB7999">
        <w:rPr>
          <w:rFonts w:ascii="Times New Roman" w:hAnsi="Times New Roman" w:cs="Times New Roman"/>
          <w:sz w:val="24"/>
          <w:szCs w:val="24"/>
        </w:rPr>
        <w:t>carriers</w:t>
      </w:r>
      <w:r w:rsidR="7ADEE4A8" w:rsidRPr="00DB7999">
        <w:rPr>
          <w:rFonts w:ascii="Times New Roman" w:hAnsi="Times New Roman" w:cs="Times New Roman"/>
          <w:sz w:val="24"/>
          <w:szCs w:val="24"/>
        </w:rPr>
        <w:t xml:space="preserve">, </w:t>
      </w:r>
      <w:r w:rsidR="149F3C6D" w:rsidRPr="00DB7999">
        <w:rPr>
          <w:rFonts w:ascii="Times New Roman" w:hAnsi="Times New Roman" w:cs="Times New Roman"/>
          <w:sz w:val="24"/>
          <w:szCs w:val="24"/>
        </w:rPr>
        <w:t xml:space="preserve">whereby </w:t>
      </w:r>
      <w:r w:rsidR="612B5440" w:rsidRPr="00DB7999">
        <w:rPr>
          <w:rFonts w:ascii="Times New Roman" w:hAnsi="Times New Roman" w:cs="Times New Roman"/>
          <w:sz w:val="24"/>
          <w:szCs w:val="24"/>
        </w:rPr>
        <w:t xml:space="preserve">they </w:t>
      </w:r>
      <w:r w:rsidR="7ADEE4A8" w:rsidRPr="00DB7999">
        <w:rPr>
          <w:rFonts w:ascii="Times New Roman" w:hAnsi="Times New Roman" w:cs="Times New Roman"/>
          <w:sz w:val="24"/>
          <w:szCs w:val="24"/>
        </w:rPr>
        <w:t xml:space="preserve">produce a lower amount of target </w:t>
      </w:r>
      <w:r w:rsidR="0B736D84" w:rsidRPr="00DB7999">
        <w:rPr>
          <w:rFonts w:ascii="Times New Roman" w:hAnsi="Times New Roman" w:cs="Times New Roman"/>
          <w:sz w:val="24"/>
          <w:szCs w:val="24"/>
        </w:rPr>
        <w:t>episodic detail</w:t>
      </w:r>
      <w:r w:rsidR="5522C6C7" w:rsidRPr="00DB7999">
        <w:rPr>
          <w:rFonts w:ascii="Times New Roman" w:hAnsi="Times New Roman" w:cs="Times New Roman"/>
          <w:sz w:val="24"/>
          <w:szCs w:val="24"/>
        </w:rPr>
        <w:t>s</w:t>
      </w:r>
      <w:r w:rsidR="194C095B" w:rsidRPr="00DB7999">
        <w:rPr>
          <w:rFonts w:ascii="Times New Roman" w:hAnsi="Times New Roman" w:cs="Times New Roman"/>
          <w:sz w:val="24"/>
          <w:szCs w:val="24"/>
        </w:rPr>
        <w:t xml:space="preserve"> in their narratives</w:t>
      </w:r>
      <w:r w:rsidR="01F2BC44" w:rsidRPr="00DB7999">
        <w:rPr>
          <w:rFonts w:ascii="Times New Roman" w:hAnsi="Times New Roman" w:cs="Times New Roman"/>
          <w:sz w:val="24"/>
          <w:szCs w:val="24"/>
        </w:rPr>
        <w:t xml:space="preserve">. </w:t>
      </w:r>
      <w:r w:rsidR="5140CFC8" w:rsidRPr="00DB7999">
        <w:rPr>
          <w:rFonts w:ascii="Times New Roman" w:hAnsi="Times New Roman" w:cs="Times New Roman"/>
          <w:sz w:val="24"/>
          <w:szCs w:val="24"/>
        </w:rPr>
        <w:t xml:space="preserve">This selective reduction of episodic memory ability was also observed in an episodic memory test of word recognition, where carriers showed reduced performance, in </w:t>
      </w:r>
      <w:r w:rsidR="5140CFC8" w:rsidRPr="00DB7999">
        <w:rPr>
          <w:rFonts w:ascii="Times New Roman" w:hAnsi="Times New Roman" w:cs="Times New Roman"/>
          <w:sz w:val="24"/>
          <w:szCs w:val="24"/>
        </w:rPr>
        <w:lastRenderedPageBreak/>
        <w:t>line with previous research that reported episodic memory deficits in this population (O’Donoughe et al., 2018</w:t>
      </w:r>
      <w:r w:rsidR="5E711176" w:rsidRPr="00DB7999">
        <w:rPr>
          <w:rFonts w:ascii="Times New Roman" w:hAnsi="Times New Roman" w:cs="Times New Roman"/>
          <w:sz w:val="24"/>
          <w:szCs w:val="24"/>
        </w:rPr>
        <w:t>; Small et al., 2004; Wisdom et al., 2011</w:t>
      </w:r>
      <w:r w:rsidR="5140CFC8" w:rsidRPr="00DB7999">
        <w:rPr>
          <w:rFonts w:ascii="Times New Roman" w:hAnsi="Times New Roman" w:cs="Times New Roman"/>
          <w:sz w:val="24"/>
          <w:szCs w:val="24"/>
        </w:rPr>
        <w:t xml:space="preserve">). </w:t>
      </w:r>
      <w:r w:rsidR="4DEEE559" w:rsidRPr="00DB7999">
        <w:rPr>
          <w:rFonts w:ascii="Times New Roman" w:hAnsi="Times New Roman" w:cs="Times New Roman"/>
          <w:sz w:val="24"/>
          <w:szCs w:val="24"/>
        </w:rPr>
        <w:t xml:space="preserve">While others have reported a </w:t>
      </w:r>
      <w:r w:rsidR="6D3B5562" w:rsidRPr="00DB7999">
        <w:rPr>
          <w:rFonts w:ascii="Times New Roman" w:hAnsi="Times New Roman" w:cs="Times New Roman"/>
          <w:sz w:val="24"/>
          <w:szCs w:val="24"/>
        </w:rPr>
        <w:t xml:space="preserve">specific </w:t>
      </w:r>
      <w:r w:rsidR="4DEEE559" w:rsidRPr="00DB7999">
        <w:rPr>
          <w:rFonts w:ascii="Times New Roman" w:hAnsi="Times New Roman" w:cs="Times New Roman"/>
          <w:sz w:val="24"/>
          <w:szCs w:val="24"/>
        </w:rPr>
        <w:t xml:space="preserve">reduction in internal details in </w:t>
      </w:r>
      <w:r w:rsidR="6D3B5562" w:rsidRPr="00DB7999">
        <w:rPr>
          <w:rFonts w:ascii="Times New Roman" w:hAnsi="Times New Roman" w:cs="Times New Roman"/>
          <w:sz w:val="24"/>
          <w:szCs w:val="24"/>
        </w:rPr>
        <w:t xml:space="preserve">carriers </w:t>
      </w:r>
      <w:r w:rsidR="0E2D77B7" w:rsidRPr="00DB7999">
        <w:rPr>
          <w:rFonts w:ascii="Times New Roman" w:hAnsi="Times New Roman" w:cs="Times New Roman"/>
          <w:sz w:val="24"/>
          <w:szCs w:val="24"/>
        </w:rPr>
        <w:t>(</w:t>
      </w:r>
      <w:r w:rsidR="6D3B5562" w:rsidRPr="00DB7999">
        <w:rPr>
          <w:rFonts w:ascii="Times New Roman" w:hAnsi="Times New Roman" w:cs="Times New Roman"/>
          <w:sz w:val="24"/>
          <w:szCs w:val="24"/>
        </w:rPr>
        <w:t xml:space="preserve">Grilli et al., </w:t>
      </w:r>
      <w:r w:rsidR="0E2D77B7" w:rsidRPr="00DB7999">
        <w:rPr>
          <w:rFonts w:ascii="Times New Roman" w:hAnsi="Times New Roman" w:cs="Times New Roman"/>
          <w:sz w:val="24"/>
          <w:szCs w:val="24"/>
        </w:rPr>
        <w:t>2018)</w:t>
      </w:r>
      <w:r w:rsidR="6D3B5562" w:rsidRPr="00DB7999">
        <w:rPr>
          <w:rFonts w:ascii="Times New Roman" w:hAnsi="Times New Roman" w:cs="Times New Roman"/>
          <w:sz w:val="24"/>
          <w:szCs w:val="24"/>
        </w:rPr>
        <w:t xml:space="preserve">, external details were incidental (by instruction), and </w:t>
      </w:r>
      <w:r w:rsidR="314C8A67" w:rsidRPr="00DB7999">
        <w:rPr>
          <w:rFonts w:ascii="Times New Roman" w:hAnsi="Times New Roman" w:cs="Times New Roman"/>
          <w:sz w:val="24"/>
          <w:szCs w:val="24"/>
        </w:rPr>
        <w:t>subtypes of external</w:t>
      </w:r>
      <w:r w:rsidR="6D3B5562" w:rsidRPr="00DB7999">
        <w:rPr>
          <w:rFonts w:ascii="Times New Roman" w:hAnsi="Times New Roman" w:cs="Times New Roman"/>
          <w:sz w:val="24"/>
          <w:szCs w:val="24"/>
        </w:rPr>
        <w:t xml:space="preserve"> details were not assessed. We </w:t>
      </w:r>
      <w:r w:rsidR="5FA02FD7" w:rsidRPr="00DB7999">
        <w:rPr>
          <w:rFonts w:ascii="Times New Roman" w:hAnsi="Times New Roman" w:cs="Times New Roman"/>
          <w:sz w:val="24"/>
          <w:szCs w:val="24"/>
        </w:rPr>
        <w:t xml:space="preserve">observed that ε4 carriers and non-carriers showed similar semantic production, whether it was for off-task semantic details in the AI, on-task general </w:t>
      </w:r>
      <w:r w:rsidR="5072B02A" w:rsidRPr="00DB7999">
        <w:rPr>
          <w:rFonts w:ascii="Times New Roman" w:hAnsi="Times New Roman" w:cs="Times New Roman"/>
          <w:sz w:val="24"/>
          <w:szCs w:val="24"/>
        </w:rPr>
        <w:t xml:space="preserve">semantic details produced in the GSAI, or </w:t>
      </w:r>
      <w:r w:rsidR="5FA02FD7" w:rsidRPr="00DB7999">
        <w:rPr>
          <w:rFonts w:ascii="Times New Roman" w:hAnsi="Times New Roman" w:cs="Times New Roman"/>
          <w:sz w:val="24"/>
          <w:szCs w:val="24"/>
        </w:rPr>
        <w:t xml:space="preserve">personal semantic details </w:t>
      </w:r>
      <w:r w:rsidR="5072B02A" w:rsidRPr="00DB7999">
        <w:rPr>
          <w:rFonts w:ascii="Times New Roman" w:hAnsi="Times New Roman" w:cs="Times New Roman"/>
          <w:sz w:val="24"/>
          <w:szCs w:val="24"/>
        </w:rPr>
        <w:t xml:space="preserve">produced in the </w:t>
      </w:r>
      <w:r w:rsidR="5FA02FD7" w:rsidRPr="00DB7999">
        <w:rPr>
          <w:rFonts w:ascii="Times New Roman" w:hAnsi="Times New Roman" w:cs="Times New Roman"/>
          <w:sz w:val="24"/>
          <w:szCs w:val="24"/>
        </w:rPr>
        <w:t xml:space="preserve">PSAI (autobiographical fact, memories of repeated events, and self-knowledge). Thus, semantic types of autobiographical memory retrieval and general semantics appear to be relatively spared, and </w:t>
      </w:r>
      <w:r w:rsidR="5FA02FD7" w:rsidRPr="00DB7999">
        <w:rPr>
          <w:rFonts w:ascii="Times New Roman" w:hAnsi="Times New Roman" w:cs="Times New Roman"/>
          <w:i/>
          <w:iCs/>
          <w:sz w:val="24"/>
          <w:szCs w:val="24"/>
        </w:rPr>
        <w:t>APOE</w:t>
      </w:r>
      <w:r w:rsidR="5FA02FD7" w:rsidRPr="00DB7999">
        <w:rPr>
          <w:rFonts w:ascii="Times New Roman" w:hAnsi="Times New Roman" w:cs="Times New Roman"/>
          <w:sz w:val="24"/>
          <w:szCs w:val="24"/>
        </w:rPr>
        <w:t xml:space="preserve"> ε4 carriers do not necessarily compensate for the subtle episodic memory impairment by producing additional personal or general semantic memory content. Previous research investigating </w:t>
      </w:r>
      <w:r w:rsidR="7331BFD4" w:rsidRPr="00DB7999">
        <w:rPr>
          <w:rFonts w:ascii="Times New Roman" w:hAnsi="Times New Roman" w:cs="Times New Roman"/>
          <w:sz w:val="24"/>
          <w:szCs w:val="24"/>
        </w:rPr>
        <w:t xml:space="preserve">the impact of </w:t>
      </w:r>
      <w:r w:rsidR="7331BFD4" w:rsidRPr="00DB7999">
        <w:rPr>
          <w:rFonts w:ascii="Times New Roman" w:hAnsi="Times New Roman" w:cs="Times New Roman"/>
          <w:i/>
          <w:iCs/>
          <w:sz w:val="24"/>
          <w:szCs w:val="24"/>
        </w:rPr>
        <w:t>APOE</w:t>
      </w:r>
      <w:r w:rsidR="7331BFD4" w:rsidRPr="00DB7999">
        <w:rPr>
          <w:rFonts w:ascii="Times New Roman" w:hAnsi="Times New Roman" w:cs="Times New Roman"/>
          <w:sz w:val="24"/>
          <w:szCs w:val="24"/>
        </w:rPr>
        <w:t xml:space="preserve"> ε4 status on </w:t>
      </w:r>
      <w:r w:rsidR="5FA02FD7" w:rsidRPr="00DB7999">
        <w:rPr>
          <w:rFonts w:ascii="Times New Roman" w:hAnsi="Times New Roman" w:cs="Times New Roman"/>
          <w:sz w:val="24"/>
          <w:szCs w:val="24"/>
        </w:rPr>
        <w:t>semantic memory</w:t>
      </w:r>
      <w:r w:rsidR="73A97E59" w:rsidRPr="00DB7999">
        <w:rPr>
          <w:rFonts w:ascii="Times New Roman" w:hAnsi="Times New Roman" w:cs="Times New Roman"/>
          <w:sz w:val="24"/>
          <w:szCs w:val="24"/>
        </w:rPr>
        <w:t xml:space="preserve"> performance</w:t>
      </w:r>
      <w:r w:rsidR="5FA02FD7" w:rsidRPr="00DB7999">
        <w:rPr>
          <w:rFonts w:ascii="Times New Roman" w:hAnsi="Times New Roman" w:cs="Times New Roman"/>
          <w:sz w:val="24"/>
          <w:szCs w:val="24"/>
        </w:rPr>
        <w:t xml:space="preserve"> via standard neuropsychological tasks indeed failed to report consistent impairment (</w:t>
      </w:r>
      <w:proofErr w:type="spellStart"/>
      <w:r w:rsidR="5FA02FD7" w:rsidRPr="00DB7999">
        <w:rPr>
          <w:rFonts w:ascii="Times New Roman" w:hAnsi="Times New Roman" w:cs="Times New Roman"/>
          <w:sz w:val="24"/>
          <w:szCs w:val="24"/>
        </w:rPr>
        <w:t>Helkala</w:t>
      </w:r>
      <w:proofErr w:type="spellEnd"/>
      <w:r w:rsidR="5FA02FD7" w:rsidRPr="00DB7999">
        <w:rPr>
          <w:rFonts w:ascii="Times New Roman" w:hAnsi="Times New Roman" w:cs="Times New Roman"/>
          <w:sz w:val="24"/>
          <w:szCs w:val="24"/>
        </w:rPr>
        <w:t xml:space="preserve"> et al., 1995; </w:t>
      </w:r>
      <w:proofErr w:type="spellStart"/>
      <w:r w:rsidR="5FA02FD7" w:rsidRPr="00DB7999">
        <w:rPr>
          <w:rFonts w:ascii="Times New Roman" w:hAnsi="Times New Roman" w:cs="Times New Roman"/>
          <w:sz w:val="24"/>
          <w:szCs w:val="24"/>
        </w:rPr>
        <w:t>Laukka</w:t>
      </w:r>
      <w:proofErr w:type="spellEnd"/>
      <w:r w:rsidR="5FA02FD7" w:rsidRPr="00DB7999">
        <w:rPr>
          <w:rFonts w:ascii="Times New Roman" w:hAnsi="Times New Roman" w:cs="Times New Roman"/>
          <w:sz w:val="24"/>
          <w:szCs w:val="24"/>
        </w:rPr>
        <w:t xml:space="preserve"> et al., 2013; Nilsson et al., 2006; Seidenberg et al., 2009; Wikgren et al., 2012), therefore concluding that the impact of </w:t>
      </w:r>
      <w:r w:rsidR="5FA02FD7" w:rsidRPr="00DB7999">
        <w:rPr>
          <w:rFonts w:ascii="Times New Roman" w:hAnsi="Times New Roman" w:cs="Times New Roman"/>
          <w:i/>
          <w:iCs/>
          <w:sz w:val="24"/>
          <w:szCs w:val="24"/>
        </w:rPr>
        <w:t xml:space="preserve">APOE </w:t>
      </w:r>
      <w:r w:rsidR="5FA02FD7" w:rsidRPr="00DB7999">
        <w:rPr>
          <w:rFonts w:ascii="Times New Roman" w:hAnsi="Times New Roman" w:cs="Times New Roman"/>
          <w:sz w:val="24"/>
          <w:szCs w:val="24"/>
        </w:rPr>
        <w:t>ε4 on semantic memory could be limited (</w:t>
      </w:r>
      <w:r w:rsidR="1AEB0226" w:rsidRPr="00DB7999">
        <w:rPr>
          <w:rFonts w:ascii="Times New Roman" w:hAnsi="Times New Roman" w:cs="Times New Roman"/>
          <w:sz w:val="24"/>
          <w:szCs w:val="24"/>
        </w:rPr>
        <w:t xml:space="preserve">Buckley et al., 2014; </w:t>
      </w:r>
      <w:r w:rsidR="5FA02FD7" w:rsidRPr="00DB7999">
        <w:rPr>
          <w:rFonts w:ascii="Times New Roman" w:hAnsi="Times New Roman" w:cs="Times New Roman"/>
          <w:sz w:val="24"/>
          <w:szCs w:val="24"/>
        </w:rPr>
        <w:t xml:space="preserve">Wilson et al., 2002; for a review see Sacripante et al., 2025). </w:t>
      </w:r>
      <w:r w:rsidR="78F1B8EF" w:rsidRPr="00DB7999">
        <w:rPr>
          <w:rFonts w:ascii="Times New Roman" w:hAnsi="Times New Roman" w:cs="Times New Roman"/>
          <w:sz w:val="24"/>
          <w:szCs w:val="24"/>
        </w:rPr>
        <w:t>Taken together, these</w:t>
      </w:r>
      <w:r w:rsidR="4F8ED070" w:rsidRPr="00DB7999">
        <w:rPr>
          <w:rFonts w:ascii="Times New Roman" w:hAnsi="Times New Roman" w:cs="Times New Roman"/>
          <w:sz w:val="24"/>
          <w:szCs w:val="24"/>
        </w:rPr>
        <w:t xml:space="preserve"> results suggest a robust reduction in episodic specificity </w:t>
      </w:r>
      <w:r w:rsidR="663CAC8B" w:rsidRPr="00DB7999">
        <w:rPr>
          <w:rFonts w:ascii="Times New Roman" w:hAnsi="Times New Roman" w:cs="Times New Roman"/>
          <w:sz w:val="24"/>
          <w:szCs w:val="24"/>
        </w:rPr>
        <w:t>linked</w:t>
      </w:r>
      <w:r w:rsidR="4F8ED070" w:rsidRPr="00DB7999">
        <w:rPr>
          <w:rFonts w:ascii="Times New Roman" w:hAnsi="Times New Roman" w:cs="Times New Roman"/>
          <w:sz w:val="24"/>
          <w:szCs w:val="24"/>
        </w:rPr>
        <w:t xml:space="preserve"> to genetic risk for AD observed </w:t>
      </w:r>
      <w:r w:rsidR="25FCA68F" w:rsidRPr="00DB7999">
        <w:rPr>
          <w:rFonts w:ascii="Times New Roman" w:hAnsi="Times New Roman" w:cs="Times New Roman"/>
          <w:sz w:val="24"/>
          <w:szCs w:val="24"/>
        </w:rPr>
        <w:t>with multiple measures</w:t>
      </w:r>
      <w:r w:rsidR="0E2D77B7" w:rsidRPr="00DB7999">
        <w:rPr>
          <w:rFonts w:ascii="Times New Roman" w:hAnsi="Times New Roman" w:cs="Times New Roman"/>
          <w:sz w:val="24"/>
          <w:szCs w:val="24"/>
        </w:rPr>
        <w:t xml:space="preserve">. </w:t>
      </w:r>
      <w:r w:rsidR="37E52FC2" w:rsidRPr="00DB7999">
        <w:rPr>
          <w:rFonts w:ascii="Times New Roman" w:hAnsi="Times New Roman" w:cs="Times New Roman"/>
          <w:sz w:val="24"/>
          <w:szCs w:val="24"/>
        </w:rPr>
        <w:t>Among</w:t>
      </w:r>
      <w:r w:rsidR="33589430" w:rsidRPr="00DB7999">
        <w:rPr>
          <w:rFonts w:ascii="Times New Roman" w:hAnsi="Times New Roman" w:cs="Times New Roman"/>
          <w:sz w:val="24"/>
          <w:szCs w:val="24"/>
        </w:rPr>
        <w:t xml:space="preserve"> healthy older adults with genetic risk for AD</w:t>
      </w:r>
      <w:r w:rsidR="37E52FC2" w:rsidRPr="00DB7999">
        <w:rPr>
          <w:rFonts w:ascii="Times New Roman" w:hAnsi="Times New Roman" w:cs="Times New Roman"/>
          <w:sz w:val="24"/>
          <w:szCs w:val="24"/>
        </w:rPr>
        <w:t>,</w:t>
      </w:r>
      <w:r w:rsidR="0E2D77B7" w:rsidRPr="00DB7999">
        <w:rPr>
          <w:rFonts w:ascii="Times New Roman" w:hAnsi="Times New Roman" w:cs="Times New Roman"/>
          <w:sz w:val="24"/>
          <w:szCs w:val="24"/>
        </w:rPr>
        <w:t xml:space="preserve"> autobiographical narratives</w:t>
      </w:r>
      <w:r w:rsidR="44B4E5B6" w:rsidRPr="00DB7999">
        <w:rPr>
          <w:rFonts w:ascii="Times New Roman" w:hAnsi="Times New Roman" w:cs="Times New Roman"/>
          <w:sz w:val="24"/>
          <w:szCs w:val="24"/>
        </w:rPr>
        <w:t xml:space="preserve"> therefore</w:t>
      </w:r>
      <w:r w:rsidR="37E52FC2" w:rsidRPr="00DB7999">
        <w:rPr>
          <w:rFonts w:ascii="Times New Roman" w:hAnsi="Times New Roman" w:cs="Times New Roman"/>
          <w:sz w:val="24"/>
          <w:szCs w:val="24"/>
        </w:rPr>
        <w:t xml:space="preserve"> appeared</w:t>
      </w:r>
      <w:r w:rsidR="0E2D77B7" w:rsidRPr="00DB7999">
        <w:rPr>
          <w:rFonts w:ascii="Times New Roman" w:hAnsi="Times New Roman" w:cs="Times New Roman"/>
          <w:sz w:val="24"/>
          <w:szCs w:val="24"/>
        </w:rPr>
        <w:t xml:space="preserve"> less detailed relative to non-carriers. This could, arguably, represent a nuanced type of cognitive decline among</w:t>
      </w:r>
      <w:r w:rsidR="2BA7F333" w:rsidRPr="00DB7999">
        <w:rPr>
          <w:rFonts w:ascii="Times New Roman" w:hAnsi="Times New Roman" w:cs="Times New Roman"/>
          <w:sz w:val="24"/>
          <w:szCs w:val="24"/>
        </w:rPr>
        <w:t xml:space="preserve"> </w:t>
      </w:r>
      <w:r w:rsidR="33589430" w:rsidRPr="00DB7999">
        <w:rPr>
          <w:rFonts w:ascii="Times New Roman" w:hAnsi="Times New Roman" w:cs="Times New Roman"/>
          <w:sz w:val="24"/>
          <w:szCs w:val="24"/>
        </w:rPr>
        <w:t>carriers</w:t>
      </w:r>
      <w:r w:rsidR="0E2D77B7" w:rsidRPr="00DB7999">
        <w:rPr>
          <w:rFonts w:ascii="Times New Roman" w:hAnsi="Times New Roman" w:cs="Times New Roman"/>
          <w:sz w:val="24"/>
          <w:szCs w:val="24"/>
        </w:rPr>
        <w:t xml:space="preserve">, </w:t>
      </w:r>
      <w:r w:rsidR="391190E0" w:rsidRPr="00DB7999">
        <w:rPr>
          <w:rFonts w:ascii="Times New Roman" w:hAnsi="Times New Roman" w:cs="Times New Roman"/>
          <w:sz w:val="24"/>
          <w:szCs w:val="24"/>
        </w:rPr>
        <w:t>reflect</w:t>
      </w:r>
      <w:r w:rsidR="002C77D3" w:rsidRPr="00DB7999">
        <w:rPr>
          <w:rFonts w:ascii="Times New Roman" w:hAnsi="Times New Roman" w:cs="Times New Roman"/>
          <w:sz w:val="24"/>
          <w:szCs w:val="24"/>
        </w:rPr>
        <w:t>ing</w:t>
      </w:r>
      <w:r w:rsidR="391190E0" w:rsidRPr="00DB7999">
        <w:rPr>
          <w:rFonts w:ascii="Times New Roman" w:hAnsi="Times New Roman" w:cs="Times New Roman"/>
          <w:sz w:val="24"/>
          <w:szCs w:val="24"/>
        </w:rPr>
        <w:t xml:space="preserve"> </w:t>
      </w:r>
      <w:r w:rsidR="4F06FE87" w:rsidRPr="00DB7999">
        <w:rPr>
          <w:rFonts w:ascii="Times New Roman" w:hAnsi="Times New Roman" w:cs="Times New Roman"/>
          <w:sz w:val="24"/>
          <w:szCs w:val="24"/>
        </w:rPr>
        <w:t>subtle</w:t>
      </w:r>
      <w:r w:rsidR="176CE549" w:rsidRPr="00DB7999">
        <w:rPr>
          <w:rFonts w:ascii="Times New Roman" w:hAnsi="Times New Roman" w:cs="Times New Roman"/>
          <w:sz w:val="24"/>
          <w:szCs w:val="24"/>
        </w:rPr>
        <w:t xml:space="preserve"> differences in narrative abilities</w:t>
      </w:r>
      <w:r w:rsidR="055C85A0" w:rsidRPr="00DB7999">
        <w:rPr>
          <w:rFonts w:ascii="Times New Roman" w:hAnsi="Times New Roman" w:cs="Times New Roman"/>
          <w:sz w:val="24"/>
          <w:szCs w:val="24"/>
        </w:rPr>
        <w:t xml:space="preserve"> </w:t>
      </w:r>
      <w:r w:rsidR="44B4E5B6" w:rsidRPr="00DB7999">
        <w:rPr>
          <w:rFonts w:ascii="Times New Roman" w:hAnsi="Times New Roman" w:cs="Times New Roman"/>
          <w:sz w:val="24"/>
          <w:szCs w:val="24"/>
        </w:rPr>
        <w:t xml:space="preserve">whereby </w:t>
      </w:r>
      <w:r w:rsidR="5F911B2E" w:rsidRPr="00DB7999">
        <w:rPr>
          <w:rFonts w:ascii="Times New Roman" w:hAnsi="Times New Roman" w:cs="Times New Roman"/>
          <w:sz w:val="24"/>
          <w:szCs w:val="24"/>
        </w:rPr>
        <w:t xml:space="preserve">episodic specificity </w:t>
      </w:r>
      <w:r w:rsidR="4DBC53DB" w:rsidRPr="00DB7999">
        <w:rPr>
          <w:rFonts w:ascii="Times New Roman" w:hAnsi="Times New Roman" w:cs="Times New Roman"/>
          <w:sz w:val="24"/>
          <w:szCs w:val="24"/>
        </w:rPr>
        <w:t xml:space="preserve">could </w:t>
      </w:r>
      <w:r w:rsidR="5CADFD4E" w:rsidRPr="00DB7999">
        <w:rPr>
          <w:rFonts w:ascii="Times New Roman" w:hAnsi="Times New Roman" w:cs="Times New Roman"/>
          <w:sz w:val="24"/>
          <w:szCs w:val="24"/>
        </w:rPr>
        <w:t xml:space="preserve">be </w:t>
      </w:r>
      <w:r w:rsidR="4DBC53DB" w:rsidRPr="00DB7999">
        <w:rPr>
          <w:rFonts w:ascii="Times New Roman" w:hAnsi="Times New Roman" w:cs="Times New Roman"/>
          <w:sz w:val="24"/>
          <w:szCs w:val="24"/>
        </w:rPr>
        <w:t>sensitive to ε4 sta</w:t>
      </w:r>
      <w:r w:rsidR="49112A9A" w:rsidRPr="00DB7999">
        <w:rPr>
          <w:rFonts w:ascii="Times New Roman" w:hAnsi="Times New Roman" w:cs="Times New Roman"/>
          <w:sz w:val="24"/>
          <w:szCs w:val="24"/>
        </w:rPr>
        <w:t xml:space="preserve">tus in cognitively unimpaired older adults </w:t>
      </w:r>
      <w:r w:rsidR="4F06FE87" w:rsidRPr="00DB7999">
        <w:rPr>
          <w:rFonts w:ascii="Times New Roman" w:hAnsi="Times New Roman" w:cs="Times New Roman"/>
          <w:sz w:val="24"/>
          <w:szCs w:val="24"/>
        </w:rPr>
        <w:t>(see Grilli et al., 2018)</w:t>
      </w:r>
      <w:r w:rsidR="3792D725" w:rsidRPr="00DB7999">
        <w:rPr>
          <w:rFonts w:ascii="Times New Roman" w:hAnsi="Times New Roman" w:cs="Times New Roman"/>
          <w:sz w:val="24"/>
          <w:szCs w:val="24"/>
        </w:rPr>
        <w:t xml:space="preserve">. </w:t>
      </w:r>
      <w:r w:rsidR="78F1B8EF" w:rsidRPr="00DB7999">
        <w:tab/>
      </w:r>
    </w:p>
    <w:p w14:paraId="6E62AA0F" w14:textId="5AEDBA63" w:rsidR="00A74A37" w:rsidRPr="00DB7999" w:rsidRDefault="00DC380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Studies </w:t>
      </w:r>
      <w:r w:rsidR="00D52912" w:rsidRPr="00DB7999">
        <w:rPr>
          <w:rFonts w:ascii="Times New Roman" w:hAnsi="Times New Roman" w:cs="Times New Roman"/>
          <w:sz w:val="24"/>
          <w:szCs w:val="24"/>
        </w:rPr>
        <w:t>investigating</w:t>
      </w:r>
      <w:r w:rsidRPr="00DB7999">
        <w:rPr>
          <w:rFonts w:ascii="Times New Roman" w:hAnsi="Times New Roman" w:cs="Times New Roman"/>
          <w:sz w:val="24"/>
          <w:szCs w:val="24"/>
        </w:rPr>
        <w:t xml:space="preserve"> </w:t>
      </w:r>
      <w:r w:rsidR="004C7B37" w:rsidRPr="00DB7999">
        <w:rPr>
          <w:rFonts w:ascii="Times New Roman" w:hAnsi="Times New Roman" w:cs="Times New Roman"/>
          <w:sz w:val="24"/>
          <w:szCs w:val="24"/>
        </w:rPr>
        <w:t xml:space="preserve">changes in brain anatomy or connectivity </w:t>
      </w:r>
      <w:r w:rsidR="005556C6" w:rsidRPr="00DB7999">
        <w:rPr>
          <w:rFonts w:ascii="Times New Roman" w:hAnsi="Times New Roman" w:cs="Times New Roman"/>
          <w:sz w:val="24"/>
          <w:szCs w:val="24"/>
        </w:rPr>
        <w:t xml:space="preserve">indeed </w:t>
      </w:r>
      <w:r w:rsidR="00941C8F" w:rsidRPr="00DB7999">
        <w:rPr>
          <w:rFonts w:ascii="Times New Roman" w:hAnsi="Times New Roman" w:cs="Times New Roman"/>
          <w:sz w:val="24"/>
          <w:szCs w:val="24"/>
        </w:rPr>
        <w:t xml:space="preserve">showed a </w:t>
      </w:r>
      <w:r w:rsidR="00145558" w:rsidRPr="00DB7999">
        <w:rPr>
          <w:rFonts w:ascii="Times New Roman" w:hAnsi="Times New Roman" w:cs="Times New Roman"/>
          <w:sz w:val="24"/>
          <w:szCs w:val="24"/>
        </w:rPr>
        <w:t xml:space="preserve">link between </w:t>
      </w:r>
      <w:r w:rsidR="00145558" w:rsidRPr="00DB7999">
        <w:rPr>
          <w:rFonts w:ascii="Times New Roman" w:hAnsi="Times New Roman" w:cs="Times New Roman"/>
          <w:i/>
          <w:iCs/>
          <w:sz w:val="24"/>
          <w:szCs w:val="24"/>
        </w:rPr>
        <w:t>APOE</w:t>
      </w:r>
      <w:r w:rsidR="008F6F2A" w:rsidRPr="00DB7999">
        <w:rPr>
          <w:rFonts w:ascii="Times New Roman" w:hAnsi="Times New Roman" w:cs="Times New Roman"/>
          <w:sz w:val="24"/>
          <w:szCs w:val="24"/>
        </w:rPr>
        <w:t xml:space="preserve"> ε4</w:t>
      </w:r>
      <w:r w:rsidR="00145558" w:rsidRPr="00DB7999">
        <w:rPr>
          <w:rFonts w:ascii="Times New Roman" w:hAnsi="Times New Roman" w:cs="Times New Roman"/>
          <w:sz w:val="24"/>
          <w:szCs w:val="24"/>
        </w:rPr>
        <w:t xml:space="preserve"> and changes in medial temporal lobe regions</w:t>
      </w:r>
      <w:r w:rsidR="008F6F2A" w:rsidRPr="00DB7999">
        <w:rPr>
          <w:rFonts w:ascii="Times New Roman" w:hAnsi="Times New Roman" w:cs="Times New Roman"/>
          <w:sz w:val="24"/>
          <w:szCs w:val="24"/>
        </w:rPr>
        <w:t>,</w:t>
      </w:r>
      <w:r w:rsidR="00870E7A" w:rsidRPr="00DB7999">
        <w:rPr>
          <w:rFonts w:ascii="Times New Roman" w:hAnsi="Times New Roman" w:cs="Times New Roman"/>
          <w:sz w:val="24"/>
          <w:szCs w:val="24"/>
        </w:rPr>
        <w:t xml:space="preserve"> including the hippocampus,</w:t>
      </w:r>
      <w:r w:rsidR="008F6F2A" w:rsidRPr="00DB7999">
        <w:rPr>
          <w:rFonts w:ascii="Times New Roman" w:hAnsi="Times New Roman" w:cs="Times New Roman"/>
          <w:sz w:val="24"/>
          <w:szCs w:val="24"/>
        </w:rPr>
        <w:t xml:space="preserve"> </w:t>
      </w:r>
      <w:r w:rsidR="00145558" w:rsidRPr="00DB7999">
        <w:rPr>
          <w:rFonts w:ascii="Times New Roman" w:hAnsi="Times New Roman" w:cs="Times New Roman"/>
          <w:sz w:val="24"/>
          <w:szCs w:val="24"/>
        </w:rPr>
        <w:t>that are known to be essential for episodic memory</w:t>
      </w:r>
      <w:r w:rsidR="00001AEE" w:rsidRPr="00DB7999">
        <w:rPr>
          <w:rFonts w:ascii="Times New Roman" w:hAnsi="Times New Roman" w:cs="Times New Roman"/>
          <w:sz w:val="24"/>
          <w:szCs w:val="24"/>
        </w:rPr>
        <w:t xml:space="preserve"> (</w:t>
      </w:r>
      <w:proofErr w:type="spellStart"/>
      <w:r w:rsidR="00001AEE" w:rsidRPr="00DB7999">
        <w:rPr>
          <w:rFonts w:ascii="Times New Roman" w:hAnsi="Times New Roman" w:cs="Times New Roman"/>
          <w:sz w:val="24"/>
          <w:szCs w:val="24"/>
        </w:rPr>
        <w:t>Donix</w:t>
      </w:r>
      <w:proofErr w:type="spellEnd"/>
      <w:r w:rsidR="00001AEE" w:rsidRPr="00DB7999">
        <w:rPr>
          <w:rFonts w:ascii="Times New Roman" w:hAnsi="Times New Roman" w:cs="Times New Roman"/>
          <w:sz w:val="24"/>
          <w:szCs w:val="24"/>
        </w:rPr>
        <w:t xml:space="preserve"> et al., 2010; </w:t>
      </w:r>
      <w:r w:rsidR="009B66D3" w:rsidRPr="00DB7999">
        <w:rPr>
          <w:rFonts w:ascii="Times New Roman" w:hAnsi="Times New Roman" w:cs="Times New Roman"/>
          <w:sz w:val="24"/>
          <w:szCs w:val="24"/>
        </w:rPr>
        <w:t xml:space="preserve">Gallagher &amp; Koh, </w:t>
      </w:r>
      <w:r w:rsidR="009B66D3" w:rsidRPr="00DB7999">
        <w:rPr>
          <w:rFonts w:ascii="Times New Roman" w:hAnsi="Times New Roman" w:cs="Times New Roman"/>
          <w:sz w:val="24"/>
          <w:szCs w:val="24"/>
        </w:rPr>
        <w:lastRenderedPageBreak/>
        <w:t>2011</w:t>
      </w:r>
      <w:r w:rsidR="00790F04" w:rsidRPr="00DB7999">
        <w:rPr>
          <w:rFonts w:ascii="Times New Roman" w:hAnsi="Times New Roman" w:cs="Times New Roman"/>
          <w:sz w:val="24"/>
          <w:szCs w:val="24"/>
        </w:rPr>
        <w:t xml:space="preserve">; </w:t>
      </w:r>
      <w:proofErr w:type="spellStart"/>
      <w:r w:rsidR="00AC0DC0" w:rsidRPr="00DB7999">
        <w:rPr>
          <w:rFonts w:ascii="Times New Roman" w:hAnsi="Times New Roman" w:cs="Times New Roman"/>
          <w:sz w:val="24"/>
          <w:szCs w:val="24"/>
        </w:rPr>
        <w:t>Machulda</w:t>
      </w:r>
      <w:proofErr w:type="spellEnd"/>
      <w:r w:rsidR="00AC0DC0" w:rsidRPr="00DB7999">
        <w:rPr>
          <w:rFonts w:ascii="Times New Roman" w:hAnsi="Times New Roman" w:cs="Times New Roman"/>
          <w:sz w:val="24"/>
          <w:szCs w:val="24"/>
        </w:rPr>
        <w:t xml:space="preserve"> et al., 2011</w:t>
      </w:r>
      <w:r w:rsidR="0031794E" w:rsidRPr="00DB7999">
        <w:rPr>
          <w:rFonts w:ascii="Times New Roman" w:hAnsi="Times New Roman" w:cs="Times New Roman"/>
          <w:sz w:val="24"/>
          <w:szCs w:val="24"/>
        </w:rPr>
        <w:t>; Mishra et al., 2018</w:t>
      </w:r>
      <w:r w:rsidR="005556C6" w:rsidRPr="00DB7999">
        <w:rPr>
          <w:rFonts w:ascii="Times New Roman" w:hAnsi="Times New Roman" w:cs="Times New Roman"/>
          <w:sz w:val="24"/>
          <w:szCs w:val="24"/>
        </w:rPr>
        <w:t xml:space="preserve">; for </w:t>
      </w:r>
      <w:r w:rsidR="00852305" w:rsidRPr="00DB7999">
        <w:rPr>
          <w:rFonts w:ascii="Times New Roman" w:hAnsi="Times New Roman" w:cs="Times New Roman"/>
          <w:sz w:val="24"/>
          <w:szCs w:val="24"/>
        </w:rPr>
        <w:t>reviews</w:t>
      </w:r>
      <w:r w:rsidR="005556C6" w:rsidRPr="00DB7999">
        <w:rPr>
          <w:rFonts w:ascii="Times New Roman" w:hAnsi="Times New Roman" w:cs="Times New Roman"/>
          <w:sz w:val="24"/>
          <w:szCs w:val="24"/>
        </w:rPr>
        <w:t xml:space="preserve"> see also</w:t>
      </w:r>
      <w:r w:rsidR="00B63972" w:rsidRPr="00DB7999">
        <w:rPr>
          <w:rFonts w:ascii="Times New Roman" w:hAnsi="Times New Roman" w:cs="Times New Roman"/>
          <w:sz w:val="24"/>
          <w:szCs w:val="24"/>
        </w:rPr>
        <w:t xml:space="preserve"> Habib et al., 2017; </w:t>
      </w:r>
      <w:proofErr w:type="spellStart"/>
      <w:r w:rsidR="005556C6" w:rsidRPr="00DB7999">
        <w:rPr>
          <w:rFonts w:ascii="Times New Roman" w:hAnsi="Times New Roman" w:cs="Times New Roman"/>
          <w:sz w:val="24"/>
          <w:szCs w:val="24"/>
        </w:rPr>
        <w:t>Kuci</w:t>
      </w:r>
      <w:r w:rsidR="00D462EF" w:rsidRPr="00DB7999">
        <w:rPr>
          <w:rFonts w:ascii="Times New Roman" w:hAnsi="Times New Roman" w:cs="Times New Roman"/>
          <w:sz w:val="24"/>
          <w:szCs w:val="24"/>
        </w:rPr>
        <w:t>k</w:t>
      </w:r>
      <w:r w:rsidR="005556C6" w:rsidRPr="00DB7999">
        <w:rPr>
          <w:rFonts w:ascii="Times New Roman" w:hAnsi="Times New Roman" w:cs="Times New Roman"/>
          <w:sz w:val="24"/>
          <w:szCs w:val="24"/>
        </w:rPr>
        <w:t>ova</w:t>
      </w:r>
      <w:proofErr w:type="spellEnd"/>
      <w:r w:rsidR="005556C6" w:rsidRPr="00DB7999">
        <w:rPr>
          <w:rFonts w:ascii="Times New Roman" w:hAnsi="Times New Roman" w:cs="Times New Roman"/>
          <w:sz w:val="24"/>
          <w:szCs w:val="24"/>
        </w:rPr>
        <w:t xml:space="preserve"> et al., 2021)</w:t>
      </w:r>
      <w:r w:rsidR="009B66D3" w:rsidRPr="00DB7999">
        <w:rPr>
          <w:rFonts w:ascii="Times New Roman" w:hAnsi="Times New Roman" w:cs="Times New Roman"/>
          <w:sz w:val="24"/>
          <w:szCs w:val="24"/>
        </w:rPr>
        <w:t xml:space="preserve">. </w:t>
      </w:r>
      <w:r w:rsidR="00C71792" w:rsidRPr="00DB7999">
        <w:rPr>
          <w:rFonts w:ascii="Times New Roman" w:hAnsi="Times New Roman" w:cs="Times New Roman"/>
          <w:sz w:val="24"/>
          <w:szCs w:val="24"/>
        </w:rPr>
        <w:t>Although</w:t>
      </w:r>
      <w:r w:rsidR="00870E7A" w:rsidRPr="00DB7999">
        <w:rPr>
          <w:rFonts w:ascii="Times New Roman" w:hAnsi="Times New Roman" w:cs="Times New Roman"/>
          <w:sz w:val="24"/>
          <w:szCs w:val="24"/>
        </w:rPr>
        <w:t xml:space="preserve"> </w:t>
      </w:r>
      <w:r w:rsidR="002D41AA" w:rsidRPr="00DB7999">
        <w:rPr>
          <w:rFonts w:ascii="Times New Roman" w:hAnsi="Times New Roman" w:cs="Times New Roman"/>
          <w:sz w:val="24"/>
          <w:szCs w:val="24"/>
        </w:rPr>
        <w:t xml:space="preserve">the </w:t>
      </w:r>
      <w:r w:rsidR="00F64858" w:rsidRPr="00DB7999">
        <w:rPr>
          <w:rFonts w:ascii="Times New Roman" w:hAnsi="Times New Roman" w:cs="Times New Roman"/>
          <w:sz w:val="24"/>
          <w:szCs w:val="24"/>
        </w:rPr>
        <w:t>medial temporal lobes</w:t>
      </w:r>
      <w:r w:rsidR="009F12F0" w:rsidRPr="00DB7999">
        <w:rPr>
          <w:rFonts w:ascii="Times New Roman" w:hAnsi="Times New Roman" w:cs="Times New Roman"/>
          <w:sz w:val="24"/>
          <w:szCs w:val="24"/>
        </w:rPr>
        <w:t xml:space="preserve">, in particular the hippocampus, </w:t>
      </w:r>
      <w:r w:rsidR="00C71792" w:rsidRPr="00DB7999">
        <w:rPr>
          <w:rFonts w:ascii="Times New Roman" w:hAnsi="Times New Roman" w:cs="Times New Roman"/>
          <w:sz w:val="24"/>
          <w:szCs w:val="24"/>
        </w:rPr>
        <w:t>appear to also be involved</w:t>
      </w:r>
      <w:r w:rsidR="008021AE" w:rsidRPr="00DB7999">
        <w:rPr>
          <w:rFonts w:ascii="Times New Roman" w:hAnsi="Times New Roman" w:cs="Times New Roman"/>
          <w:sz w:val="24"/>
          <w:szCs w:val="24"/>
        </w:rPr>
        <w:t xml:space="preserve"> in </w:t>
      </w:r>
      <w:r w:rsidR="008B65EC" w:rsidRPr="00DB7999">
        <w:rPr>
          <w:rFonts w:ascii="Times New Roman" w:hAnsi="Times New Roman" w:cs="Times New Roman"/>
          <w:sz w:val="24"/>
          <w:szCs w:val="24"/>
        </w:rPr>
        <w:t xml:space="preserve">certain </w:t>
      </w:r>
      <w:r w:rsidR="008021AE" w:rsidRPr="00DB7999">
        <w:rPr>
          <w:rFonts w:ascii="Times New Roman" w:hAnsi="Times New Roman" w:cs="Times New Roman"/>
          <w:sz w:val="24"/>
          <w:szCs w:val="24"/>
        </w:rPr>
        <w:t>semantic memory</w:t>
      </w:r>
      <w:r w:rsidR="008B65EC" w:rsidRPr="00DB7999">
        <w:rPr>
          <w:rFonts w:ascii="Times New Roman" w:hAnsi="Times New Roman" w:cs="Times New Roman"/>
          <w:sz w:val="24"/>
          <w:szCs w:val="24"/>
        </w:rPr>
        <w:t xml:space="preserve"> task</w:t>
      </w:r>
      <w:r w:rsidR="00020372" w:rsidRPr="00DB7999">
        <w:rPr>
          <w:rFonts w:ascii="Times New Roman" w:hAnsi="Times New Roman" w:cs="Times New Roman"/>
          <w:sz w:val="24"/>
          <w:szCs w:val="24"/>
        </w:rPr>
        <w:t>s</w:t>
      </w:r>
      <w:r w:rsidR="009F12F0" w:rsidRPr="00DB7999">
        <w:rPr>
          <w:rFonts w:ascii="Times New Roman" w:hAnsi="Times New Roman" w:cs="Times New Roman"/>
          <w:sz w:val="24"/>
          <w:szCs w:val="24"/>
        </w:rPr>
        <w:t xml:space="preserve"> </w:t>
      </w:r>
      <w:r w:rsidR="00B963A6" w:rsidRPr="00DB7999">
        <w:rPr>
          <w:rFonts w:ascii="Times New Roman" w:hAnsi="Times New Roman" w:cs="Times New Roman"/>
          <w:sz w:val="24"/>
          <w:szCs w:val="24"/>
        </w:rPr>
        <w:t>(for a review see Duff et al. 2020),</w:t>
      </w:r>
      <w:r w:rsidR="00F64858" w:rsidRPr="00DB7999">
        <w:rPr>
          <w:rFonts w:ascii="Times New Roman" w:hAnsi="Times New Roman" w:cs="Times New Roman"/>
          <w:sz w:val="24"/>
          <w:szCs w:val="24"/>
        </w:rPr>
        <w:t xml:space="preserve"> </w:t>
      </w:r>
      <w:r w:rsidR="00C71792" w:rsidRPr="00DB7999">
        <w:rPr>
          <w:rFonts w:ascii="Times New Roman" w:hAnsi="Times New Roman" w:cs="Times New Roman"/>
          <w:sz w:val="24"/>
          <w:szCs w:val="24"/>
        </w:rPr>
        <w:t>consistent</w:t>
      </w:r>
      <w:r w:rsidR="00F64858" w:rsidRPr="00DB7999">
        <w:rPr>
          <w:rFonts w:ascii="Times New Roman" w:hAnsi="Times New Roman" w:cs="Times New Roman"/>
          <w:sz w:val="24"/>
          <w:szCs w:val="24"/>
        </w:rPr>
        <w:t xml:space="preserve"> </w:t>
      </w:r>
      <w:r w:rsidR="00C71792" w:rsidRPr="00DB7999">
        <w:rPr>
          <w:rFonts w:ascii="Times New Roman" w:hAnsi="Times New Roman" w:cs="Times New Roman"/>
          <w:sz w:val="24"/>
          <w:szCs w:val="24"/>
        </w:rPr>
        <w:t>with</w:t>
      </w:r>
      <w:r w:rsidR="00B963A6" w:rsidRPr="00DB7999">
        <w:rPr>
          <w:rFonts w:ascii="Times New Roman" w:hAnsi="Times New Roman" w:cs="Times New Roman"/>
          <w:sz w:val="24"/>
          <w:szCs w:val="24"/>
        </w:rPr>
        <w:t xml:space="preserve"> </w:t>
      </w:r>
      <w:r w:rsidR="00F64858" w:rsidRPr="00DB7999">
        <w:rPr>
          <w:rFonts w:ascii="Times New Roman" w:hAnsi="Times New Roman" w:cs="Times New Roman"/>
          <w:sz w:val="24"/>
          <w:szCs w:val="24"/>
        </w:rPr>
        <w:t>recent work</w:t>
      </w:r>
      <w:r w:rsidR="0009600A" w:rsidRPr="00DB7999">
        <w:rPr>
          <w:rFonts w:ascii="Times New Roman" w:hAnsi="Times New Roman" w:cs="Times New Roman"/>
          <w:sz w:val="24"/>
          <w:szCs w:val="24"/>
        </w:rPr>
        <w:t xml:space="preserve"> that observed a </w:t>
      </w:r>
      <w:r w:rsidR="006D510B" w:rsidRPr="00DB7999">
        <w:rPr>
          <w:rFonts w:ascii="Times New Roman" w:hAnsi="Times New Roman" w:cs="Times New Roman"/>
          <w:sz w:val="24"/>
          <w:szCs w:val="24"/>
        </w:rPr>
        <w:t xml:space="preserve">neuroanatomical overlap </w:t>
      </w:r>
      <w:r w:rsidR="00020372" w:rsidRPr="00DB7999">
        <w:rPr>
          <w:rFonts w:ascii="Times New Roman" w:hAnsi="Times New Roman" w:cs="Times New Roman"/>
          <w:sz w:val="24"/>
          <w:szCs w:val="24"/>
        </w:rPr>
        <w:t>between</w:t>
      </w:r>
      <w:r w:rsidR="006D510B" w:rsidRPr="00DB7999">
        <w:rPr>
          <w:rFonts w:ascii="Times New Roman" w:hAnsi="Times New Roman" w:cs="Times New Roman"/>
          <w:sz w:val="24"/>
          <w:szCs w:val="24"/>
        </w:rPr>
        <w:t xml:space="preserve"> the semantic network and the episodic </w:t>
      </w:r>
      <w:r w:rsidR="00C71792" w:rsidRPr="00DB7999">
        <w:rPr>
          <w:rFonts w:ascii="Times New Roman" w:hAnsi="Times New Roman" w:cs="Times New Roman"/>
          <w:sz w:val="24"/>
          <w:szCs w:val="24"/>
        </w:rPr>
        <w:t xml:space="preserve">recollection </w:t>
      </w:r>
      <w:r w:rsidR="006D510B" w:rsidRPr="00DB7999">
        <w:rPr>
          <w:rFonts w:ascii="Times New Roman" w:hAnsi="Times New Roman" w:cs="Times New Roman"/>
          <w:sz w:val="24"/>
          <w:szCs w:val="24"/>
        </w:rPr>
        <w:t>memory</w:t>
      </w:r>
      <w:r w:rsidR="00F64858" w:rsidRPr="00DB7999">
        <w:rPr>
          <w:rFonts w:ascii="Times New Roman" w:hAnsi="Times New Roman" w:cs="Times New Roman"/>
          <w:sz w:val="24"/>
          <w:szCs w:val="24"/>
        </w:rPr>
        <w:t xml:space="preserve"> (</w:t>
      </w:r>
      <w:r w:rsidR="00DC061C" w:rsidRPr="00DB7999">
        <w:rPr>
          <w:rFonts w:ascii="Times New Roman" w:hAnsi="Times New Roman" w:cs="Times New Roman"/>
          <w:sz w:val="24"/>
          <w:szCs w:val="24"/>
        </w:rPr>
        <w:t>Binder &amp; Desai, 2011; Irish et al., 201</w:t>
      </w:r>
      <w:r w:rsidR="006459C7" w:rsidRPr="00DB7999">
        <w:rPr>
          <w:rFonts w:ascii="Times New Roman" w:hAnsi="Times New Roman" w:cs="Times New Roman"/>
          <w:sz w:val="24"/>
          <w:szCs w:val="24"/>
        </w:rPr>
        <w:t>8</w:t>
      </w:r>
      <w:r w:rsidR="00DC061C" w:rsidRPr="00DB7999">
        <w:rPr>
          <w:rFonts w:ascii="Times New Roman" w:hAnsi="Times New Roman" w:cs="Times New Roman"/>
          <w:sz w:val="24"/>
          <w:szCs w:val="24"/>
        </w:rPr>
        <w:t>; Renoult et al., 2019</w:t>
      </w:r>
      <w:r w:rsidR="00B963A6" w:rsidRPr="00DB7999">
        <w:rPr>
          <w:rFonts w:ascii="Times New Roman" w:hAnsi="Times New Roman" w:cs="Times New Roman"/>
          <w:sz w:val="24"/>
          <w:szCs w:val="24"/>
        </w:rPr>
        <w:t>)</w:t>
      </w:r>
      <w:r w:rsidR="00C71792" w:rsidRPr="00DB7999">
        <w:rPr>
          <w:rFonts w:ascii="Times New Roman" w:hAnsi="Times New Roman" w:cs="Times New Roman"/>
          <w:sz w:val="24"/>
          <w:szCs w:val="24"/>
        </w:rPr>
        <w:t xml:space="preserve">, </w:t>
      </w:r>
      <w:r w:rsidR="002D41AA" w:rsidRPr="00DB7999">
        <w:rPr>
          <w:rFonts w:ascii="Times New Roman" w:hAnsi="Times New Roman" w:cs="Times New Roman"/>
          <w:sz w:val="24"/>
          <w:szCs w:val="24"/>
        </w:rPr>
        <w:t>they</w:t>
      </w:r>
      <w:r w:rsidR="00C71792" w:rsidRPr="00DB7999">
        <w:rPr>
          <w:rFonts w:ascii="Times New Roman" w:hAnsi="Times New Roman" w:cs="Times New Roman"/>
          <w:sz w:val="24"/>
          <w:szCs w:val="24"/>
        </w:rPr>
        <w:t xml:space="preserve"> may not </w:t>
      </w:r>
      <w:r w:rsidR="002D41AA" w:rsidRPr="00DB7999">
        <w:rPr>
          <w:rFonts w:ascii="Times New Roman" w:hAnsi="Times New Roman" w:cs="Times New Roman"/>
          <w:sz w:val="24"/>
          <w:szCs w:val="24"/>
        </w:rPr>
        <w:t>support</w:t>
      </w:r>
      <w:r w:rsidR="00C71792" w:rsidRPr="00DB7999">
        <w:rPr>
          <w:rFonts w:ascii="Times New Roman" w:hAnsi="Times New Roman" w:cs="Times New Roman"/>
          <w:sz w:val="24"/>
          <w:szCs w:val="24"/>
        </w:rPr>
        <w:t xml:space="preserve"> all types of personal and general knowledge (Grilli &amp; </w:t>
      </w:r>
      <w:proofErr w:type="spellStart"/>
      <w:r w:rsidR="00C71792" w:rsidRPr="00DB7999">
        <w:rPr>
          <w:rFonts w:ascii="Times New Roman" w:hAnsi="Times New Roman" w:cs="Times New Roman"/>
          <w:sz w:val="24"/>
          <w:szCs w:val="24"/>
        </w:rPr>
        <w:t>Verfa</w:t>
      </w:r>
      <w:r w:rsidR="466FFB42" w:rsidRPr="00DB7999">
        <w:rPr>
          <w:rFonts w:ascii="Times New Roman" w:hAnsi="Times New Roman" w:cs="Times New Roman"/>
          <w:sz w:val="24"/>
          <w:szCs w:val="24"/>
        </w:rPr>
        <w:t>e</w:t>
      </w:r>
      <w:r w:rsidR="00C71792" w:rsidRPr="00DB7999">
        <w:rPr>
          <w:rFonts w:ascii="Times New Roman" w:hAnsi="Times New Roman" w:cs="Times New Roman"/>
          <w:sz w:val="24"/>
          <w:szCs w:val="24"/>
        </w:rPr>
        <w:t>llie</w:t>
      </w:r>
      <w:proofErr w:type="spellEnd"/>
      <w:r w:rsidR="00C71792" w:rsidRPr="00DB7999">
        <w:rPr>
          <w:rFonts w:ascii="Times New Roman" w:hAnsi="Times New Roman" w:cs="Times New Roman"/>
          <w:sz w:val="24"/>
          <w:szCs w:val="24"/>
        </w:rPr>
        <w:t>, 2014</w:t>
      </w:r>
      <w:r w:rsidR="002D41AA" w:rsidRPr="00DB7999">
        <w:rPr>
          <w:rFonts w:ascii="Times New Roman" w:hAnsi="Times New Roman" w:cs="Times New Roman"/>
          <w:sz w:val="24"/>
          <w:szCs w:val="24"/>
        </w:rPr>
        <w:t>; Martinelli et al., 2013</w:t>
      </w:r>
      <w:r w:rsidR="00C21B00" w:rsidRPr="00DB7999">
        <w:rPr>
          <w:rFonts w:ascii="Times New Roman" w:hAnsi="Times New Roman" w:cs="Times New Roman"/>
          <w:sz w:val="24"/>
          <w:szCs w:val="24"/>
        </w:rPr>
        <w:t>; Renoult et al., 2012</w:t>
      </w:r>
      <w:r w:rsidR="002D41AA" w:rsidRPr="00DB7999">
        <w:rPr>
          <w:rFonts w:ascii="Times New Roman" w:hAnsi="Times New Roman" w:cs="Times New Roman"/>
          <w:sz w:val="24"/>
          <w:szCs w:val="24"/>
        </w:rPr>
        <w:t>).</w:t>
      </w:r>
      <w:r w:rsidR="00B963A6" w:rsidRPr="00DB7999">
        <w:rPr>
          <w:rFonts w:ascii="Times New Roman" w:hAnsi="Times New Roman" w:cs="Times New Roman"/>
          <w:sz w:val="24"/>
          <w:szCs w:val="24"/>
        </w:rPr>
        <w:t xml:space="preserve"> </w:t>
      </w:r>
      <w:r w:rsidR="00DC061C" w:rsidRPr="00DB7999">
        <w:rPr>
          <w:rFonts w:ascii="Times New Roman" w:hAnsi="Times New Roman" w:cs="Times New Roman"/>
          <w:sz w:val="24"/>
          <w:szCs w:val="24"/>
        </w:rPr>
        <w:t xml:space="preserve"> </w:t>
      </w:r>
    </w:p>
    <w:p w14:paraId="552006B7" w14:textId="66B91102" w:rsidR="00587EDE" w:rsidRPr="00DB7999" w:rsidRDefault="4DEEE559" w:rsidP="6EA8DAD5">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We note that in both the main analysis of target details </w:t>
      </w:r>
      <w:r w:rsidR="3A8BAE40" w:rsidRPr="00DB7999">
        <w:rPr>
          <w:rFonts w:ascii="Times New Roman" w:hAnsi="Times New Roman" w:cs="Times New Roman"/>
          <w:sz w:val="24"/>
          <w:szCs w:val="24"/>
        </w:rPr>
        <w:t>(</w:t>
      </w:r>
      <w:r w:rsidR="3A8BAE40" w:rsidRPr="00DB7999">
        <w:rPr>
          <w:rFonts w:ascii="Times New Roman" w:hAnsi="Times New Roman" w:cs="Times New Roman"/>
          <w:i/>
          <w:iCs/>
          <w:sz w:val="24"/>
          <w:szCs w:val="24"/>
        </w:rPr>
        <w:t>Figure S1</w:t>
      </w:r>
      <w:r w:rsidR="3A8BAE40" w:rsidRPr="00DB7999">
        <w:rPr>
          <w:rFonts w:ascii="Times New Roman" w:hAnsi="Times New Roman" w:cs="Times New Roman"/>
          <w:sz w:val="24"/>
          <w:szCs w:val="24"/>
        </w:rPr>
        <w:t>)</w:t>
      </w:r>
      <w:r w:rsidRPr="00DB7999">
        <w:rPr>
          <w:rFonts w:ascii="Times New Roman" w:hAnsi="Times New Roman" w:cs="Times New Roman"/>
          <w:sz w:val="24"/>
          <w:szCs w:val="24"/>
        </w:rPr>
        <w:t xml:space="preserve"> and the finer-grained analysis of detail categories (</w:t>
      </w:r>
      <w:r w:rsidRPr="00DB7999">
        <w:rPr>
          <w:rFonts w:ascii="Times New Roman" w:hAnsi="Times New Roman" w:cs="Times New Roman"/>
          <w:i/>
          <w:iCs/>
          <w:sz w:val="24"/>
          <w:szCs w:val="24"/>
        </w:rPr>
        <w:t>Figure S</w:t>
      </w:r>
      <w:r w:rsidR="3A8BAE40" w:rsidRPr="00DB7999">
        <w:rPr>
          <w:rFonts w:ascii="Times New Roman" w:hAnsi="Times New Roman" w:cs="Times New Roman"/>
          <w:i/>
          <w:iCs/>
          <w:sz w:val="24"/>
          <w:szCs w:val="24"/>
        </w:rPr>
        <w:t>2</w:t>
      </w:r>
      <w:r w:rsidRPr="00DB7999">
        <w:rPr>
          <w:rFonts w:ascii="Times New Roman" w:hAnsi="Times New Roman" w:cs="Times New Roman"/>
          <w:sz w:val="24"/>
          <w:szCs w:val="24"/>
        </w:rPr>
        <w:t xml:space="preserve"> and </w:t>
      </w:r>
      <w:r w:rsidRPr="00DB7999">
        <w:rPr>
          <w:rFonts w:ascii="Times New Roman" w:hAnsi="Times New Roman" w:cs="Times New Roman"/>
          <w:i/>
          <w:iCs/>
          <w:sz w:val="24"/>
          <w:szCs w:val="24"/>
        </w:rPr>
        <w:t>Table S1</w:t>
      </w:r>
      <w:r w:rsidRPr="00DB7999">
        <w:rPr>
          <w:rFonts w:ascii="Times New Roman" w:hAnsi="Times New Roman" w:cs="Times New Roman"/>
          <w:sz w:val="24"/>
          <w:szCs w:val="24"/>
        </w:rPr>
        <w:t>)</w:t>
      </w:r>
      <w:r w:rsidR="0754D525" w:rsidRPr="00DB7999">
        <w:rPr>
          <w:rFonts w:ascii="Times New Roman" w:hAnsi="Times New Roman" w:cs="Times New Roman"/>
          <w:sz w:val="24"/>
          <w:szCs w:val="24"/>
        </w:rPr>
        <w:t xml:space="preserve"> in the </w:t>
      </w:r>
      <w:r w:rsidR="0754D525" w:rsidRPr="00DB7999">
        <w:rPr>
          <w:rFonts w:ascii="Times New Roman" w:hAnsi="Times New Roman" w:cs="Times New Roman"/>
          <w:i/>
          <w:iCs/>
          <w:sz w:val="24"/>
          <w:szCs w:val="24"/>
        </w:rPr>
        <w:t>Supplementary Material</w:t>
      </w:r>
      <w:r w:rsidRPr="00DB7999">
        <w:rPr>
          <w:rFonts w:ascii="Times New Roman" w:hAnsi="Times New Roman" w:cs="Times New Roman"/>
          <w:sz w:val="24"/>
          <w:szCs w:val="24"/>
        </w:rPr>
        <w:t xml:space="preserve">, the reported group effects reported for detail counts were no longer significant when proportions (e.g., internal-to-total) details were </w:t>
      </w:r>
      <w:r w:rsidR="0E9D9623" w:rsidRPr="00DB7999">
        <w:rPr>
          <w:rFonts w:ascii="Times New Roman" w:hAnsi="Times New Roman" w:cs="Times New Roman"/>
          <w:sz w:val="24"/>
          <w:szCs w:val="24"/>
        </w:rPr>
        <w:t>analysed</w:t>
      </w:r>
      <w:r w:rsidRPr="00DB7999">
        <w:rPr>
          <w:rFonts w:ascii="Times New Roman" w:hAnsi="Times New Roman" w:cs="Times New Roman"/>
          <w:sz w:val="24"/>
          <w:szCs w:val="24"/>
        </w:rPr>
        <w:t>. This is likely due to higher overall detail counts in non-carriers, reducing their proportional scores</w:t>
      </w:r>
      <w:r w:rsidR="5B39CB4E" w:rsidRPr="00DB7999">
        <w:rPr>
          <w:rFonts w:ascii="Times New Roman" w:hAnsi="Times New Roman" w:cs="Times New Roman"/>
          <w:sz w:val="24"/>
          <w:szCs w:val="24"/>
        </w:rPr>
        <w:t>, although none of the detail categories other than episodic details</w:t>
      </w:r>
      <w:r w:rsidRPr="00DB7999">
        <w:rPr>
          <w:rFonts w:ascii="Times New Roman" w:hAnsi="Times New Roman" w:cs="Times New Roman"/>
          <w:sz w:val="24"/>
          <w:szCs w:val="24"/>
        </w:rPr>
        <w:t xml:space="preserve"> </w:t>
      </w:r>
      <w:r w:rsidR="5B39CB4E" w:rsidRPr="00DB7999">
        <w:rPr>
          <w:rFonts w:ascii="Times New Roman" w:hAnsi="Times New Roman" w:cs="Times New Roman"/>
          <w:sz w:val="24"/>
          <w:szCs w:val="24"/>
        </w:rPr>
        <w:t xml:space="preserve">under the standard AI instructions differed between groups. </w:t>
      </w:r>
      <w:r w:rsidR="0C1594DD" w:rsidRPr="00DB7999">
        <w:rPr>
          <w:rFonts w:ascii="Times New Roman" w:hAnsi="Times New Roman" w:cs="Times New Roman"/>
          <w:sz w:val="24"/>
          <w:szCs w:val="24"/>
        </w:rPr>
        <w:t xml:space="preserve"> </w:t>
      </w:r>
    </w:p>
    <w:p w14:paraId="5E7760B8" w14:textId="09E5BE2F" w:rsidR="00587EDE" w:rsidRPr="00DB7999" w:rsidRDefault="563B5EA1" w:rsidP="601E4138">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Also, with cumulative scoring and the inclusion of specific probes, it is unclear whether APOE ε4 carriers had a global reduced production of episodic details or whether this reduction would have been observed only for spontaneous recall (and may respond to cueing, see Knoff et al., 2024). When we analysed scores only from free recall plus general probes in the original AI (i.e., spontaneous recall), we did not observe a similar between-group difference. This indicates that, as compared to non-carriers, APOE ε4 carriers were less able to use specific probing to generate additional episodic target details (Levine et al., 2002). Note that a similar pattern was not observed for target semantic details in the PSAI and GSAI, suggesting that the elaboration deficit in APOE ε4 carriers was specific to episodic memory.</w:t>
      </w:r>
    </w:p>
    <w:p w14:paraId="77942D8C" w14:textId="68C92A34" w:rsidR="00D86BFF" w:rsidRPr="00DB7999" w:rsidRDefault="00D86BFF" w:rsidP="0990B13E">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 xml:space="preserve">Individuals with amnestic MCI and early AD </w:t>
      </w:r>
      <w:r w:rsidR="00903B7A" w:rsidRPr="00DB7999">
        <w:rPr>
          <w:rFonts w:ascii="Times New Roman" w:hAnsi="Times New Roman" w:cs="Times New Roman"/>
          <w:sz w:val="24"/>
          <w:szCs w:val="24"/>
        </w:rPr>
        <w:t xml:space="preserve">also </w:t>
      </w:r>
      <w:r w:rsidRPr="00DB7999">
        <w:rPr>
          <w:rFonts w:ascii="Times New Roman" w:hAnsi="Times New Roman" w:cs="Times New Roman"/>
          <w:sz w:val="24"/>
          <w:szCs w:val="24"/>
        </w:rPr>
        <w:t>show a selective reduction in internal episodic details on the AI without the characteristic increase in external details seen in health</w:t>
      </w:r>
      <w:r w:rsidR="00B23785" w:rsidRPr="00DB7999">
        <w:rPr>
          <w:rFonts w:ascii="Times New Roman" w:hAnsi="Times New Roman" w:cs="Times New Roman"/>
          <w:sz w:val="24"/>
          <w:szCs w:val="24"/>
        </w:rPr>
        <w:t>y</w:t>
      </w:r>
      <w:r w:rsidRPr="00DB7999">
        <w:rPr>
          <w:rFonts w:ascii="Times New Roman" w:hAnsi="Times New Roman" w:cs="Times New Roman"/>
          <w:sz w:val="24"/>
          <w:szCs w:val="24"/>
        </w:rPr>
        <w:t xml:space="preserve"> aging (Simpson et al., 2023). The present results suggest that this dampening of </w:t>
      </w:r>
      <w:r w:rsidR="00903B7A" w:rsidRPr="00DB7999">
        <w:rPr>
          <w:rFonts w:ascii="Times New Roman" w:hAnsi="Times New Roman" w:cs="Times New Roman"/>
          <w:sz w:val="24"/>
          <w:szCs w:val="24"/>
        </w:rPr>
        <w:t xml:space="preserve">age-related </w:t>
      </w:r>
      <w:r w:rsidRPr="00DB7999">
        <w:rPr>
          <w:rFonts w:ascii="Times New Roman" w:hAnsi="Times New Roman" w:cs="Times New Roman"/>
          <w:sz w:val="24"/>
          <w:szCs w:val="24"/>
        </w:rPr>
        <w:t xml:space="preserve">compensatory external detail production—along with reduced </w:t>
      </w:r>
      <w:r w:rsidR="00903B7A" w:rsidRPr="00DB7999">
        <w:rPr>
          <w:rFonts w:ascii="Times New Roman" w:hAnsi="Times New Roman" w:cs="Times New Roman"/>
          <w:sz w:val="24"/>
          <w:szCs w:val="24"/>
        </w:rPr>
        <w:t>internal</w:t>
      </w:r>
      <w:r w:rsidRPr="00DB7999">
        <w:rPr>
          <w:rFonts w:ascii="Times New Roman" w:hAnsi="Times New Roman" w:cs="Times New Roman"/>
          <w:sz w:val="24"/>
          <w:szCs w:val="24"/>
        </w:rPr>
        <w:t xml:space="preserve"> detail production—may be observed in individuals at genetic risk for AD even prior to </w:t>
      </w:r>
      <w:r w:rsidR="00903B7A" w:rsidRPr="00DB7999">
        <w:rPr>
          <w:rFonts w:ascii="Times New Roman" w:hAnsi="Times New Roman" w:cs="Times New Roman"/>
          <w:sz w:val="24"/>
          <w:szCs w:val="24"/>
        </w:rPr>
        <w:t>clinical</w:t>
      </w:r>
      <w:r w:rsidRPr="00DB7999">
        <w:rPr>
          <w:rFonts w:ascii="Times New Roman" w:hAnsi="Times New Roman" w:cs="Times New Roman"/>
          <w:sz w:val="24"/>
          <w:szCs w:val="24"/>
        </w:rPr>
        <w:t xml:space="preserve"> identification as in the case of amnestic MCI.</w:t>
      </w:r>
      <w:r w:rsidR="00903B7A" w:rsidRPr="00DB7999">
        <w:rPr>
          <w:rFonts w:ascii="Times New Roman" w:hAnsi="Times New Roman" w:cs="Times New Roman"/>
          <w:sz w:val="24"/>
          <w:szCs w:val="24"/>
        </w:rPr>
        <w:t xml:space="preserve"> </w:t>
      </w:r>
    </w:p>
    <w:p w14:paraId="1FED6993" w14:textId="39DC3116" w:rsidR="00587EDE" w:rsidRPr="00DB7999" w:rsidRDefault="005A1BB8"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Finally, our </w:t>
      </w:r>
      <w:r w:rsidR="00587EDE" w:rsidRPr="00DB7999">
        <w:rPr>
          <w:rFonts w:ascii="Times New Roman" w:hAnsi="Times New Roman" w:cs="Times New Roman"/>
          <w:sz w:val="24"/>
          <w:szCs w:val="24"/>
        </w:rPr>
        <w:t xml:space="preserve">results </w:t>
      </w:r>
      <w:r w:rsidR="00546C5C" w:rsidRPr="00DB7999">
        <w:rPr>
          <w:rFonts w:ascii="Times New Roman" w:hAnsi="Times New Roman" w:cs="Times New Roman"/>
          <w:sz w:val="24"/>
          <w:szCs w:val="24"/>
        </w:rPr>
        <w:t xml:space="preserve">also </w:t>
      </w:r>
      <w:r w:rsidR="00C43D72" w:rsidRPr="00DB7999">
        <w:rPr>
          <w:rFonts w:ascii="Times New Roman" w:hAnsi="Times New Roman" w:cs="Times New Roman"/>
          <w:sz w:val="24"/>
          <w:szCs w:val="24"/>
        </w:rPr>
        <w:t xml:space="preserve">suggest </w:t>
      </w:r>
      <w:r w:rsidR="00587EDE" w:rsidRPr="00DB7999">
        <w:rPr>
          <w:rFonts w:ascii="Times New Roman" w:hAnsi="Times New Roman" w:cs="Times New Roman"/>
          <w:sz w:val="24"/>
          <w:szCs w:val="24"/>
        </w:rPr>
        <w:t xml:space="preserve">that </w:t>
      </w:r>
      <w:r w:rsidR="0080159C" w:rsidRPr="00DB7999">
        <w:rPr>
          <w:rFonts w:ascii="Times New Roman" w:hAnsi="Times New Roman" w:cs="Times New Roman"/>
          <w:sz w:val="24"/>
          <w:szCs w:val="24"/>
        </w:rPr>
        <w:t xml:space="preserve">healthy </w:t>
      </w:r>
      <w:r w:rsidR="00587EDE" w:rsidRPr="00DB7999">
        <w:rPr>
          <w:rFonts w:ascii="Times New Roman" w:hAnsi="Times New Roman" w:cs="Times New Roman"/>
          <w:sz w:val="24"/>
          <w:szCs w:val="24"/>
        </w:rPr>
        <w:t xml:space="preserve">older adults retain the gist of their personal experience </w:t>
      </w:r>
      <w:r w:rsidR="00396B73" w:rsidRPr="00DB7999">
        <w:rPr>
          <w:rFonts w:ascii="Times New Roman" w:hAnsi="Times New Roman" w:cs="Times New Roman"/>
          <w:sz w:val="24"/>
          <w:szCs w:val="24"/>
        </w:rPr>
        <w:t>(</w:t>
      </w:r>
      <w:r w:rsidR="00F470CB" w:rsidRPr="00DB7999">
        <w:rPr>
          <w:rFonts w:ascii="Times New Roman" w:hAnsi="Times New Roman" w:cs="Times New Roman"/>
          <w:sz w:val="24"/>
          <w:szCs w:val="24"/>
        </w:rPr>
        <w:t>Greene &amp; Naveh-Benjamin, 2020, 2022</w:t>
      </w:r>
      <w:r w:rsidR="002E16B5" w:rsidRPr="00DB7999">
        <w:rPr>
          <w:rFonts w:ascii="Times New Roman" w:hAnsi="Times New Roman" w:cs="Times New Roman"/>
          <w:sz w:val="24"/>
          <w:szCs w:val="24"/>
        </w:rPr>
        <w:t>, 2023</w:t>
      </w:r>
      <w:r w:rsidR="008B15D6" w:rsidRPr="00DB7999">
        <w:rPr>
          <w:rFonts w:ascii="Times New Roman" w:hAnsi="Times New Roman" w:cs="Times New Roman"/>
          <w:sz w:val="24"/>
          <w:szCs w:val="24"/>
        </w:rPr>
        <w:t>, 2024</w:t>
      </w:r>
      <w:r w:rsidR="008A1D05" w:rsidRPr="00DB7999">
        <w:rPr>
          <w:rFonts w:ascii="Times New Roman" w:hAnsi="Times New Roman" w:cs="Times New Roman"/>
          <w:sz w:val="24"/>
          <w:szCs w:val="24"/>
        </w:rPr>
        <w:t>; see also Sacripante et al., 2019</w:t>
      </w:r>
      <w:r w:rsidR="00626613" w:rsidRPr="00DB7999">
        <w:rPr>
          <w:rFonts w:ascii="Times New Roman" w:hAnsi="Times New Roman" w:cs="Times New Roman"/>
          <w:sz w:val="24"/>
          <w:szCs w:val="24"/>
        </w:rPr>
        <w:t>, 2023</w:t>
      </w:r>
      <w:r w:rsidR="002E16B5" w:rsidRPr="00DB7999">
        <w:rPr>
          <w:rFonts w:ascii="Times New Roman" w:hAnsi="Times New Roman" w:cs="Times New Roman"/>
          <w:sz w:val="24"/>
          <w:szCs w:val="24"/>
        </w:rPr>
        <w:t>)</w:t>
      </w:r>
      <w:r w:rsidR="001E7788" w:rsidRPr="00DB7999">
        <w:rPr>
          <w:rFonts w:ascii="Times New Roman" w:hAnsi="Times New Roman" w:cs="Times New Roman"/>
          <w:sz w:val="24"/>
          <w:szCs w:val="24"/>
        </w:rPr>
        <w:t xml:space="preserve">, as </w:t>
      </w:r>
      <w:r w:rsidR="00B8195F" w:rsidRPr="00DB7999">
        <w:rPr>
          <w:rFonts w:ascii="Times New Roman" w:hAnsi="Times New Roman" w:cs="Times New Roman"/>
          <w:sz w:val="24"/>
          <w:szCs w:val="24"/>
        </w:rPr>
        <w:t>m</w:t>
      </w:r>
      <w:r w:rsidR="00506C5F" w:rsidRPr="00DB7999">
        <w:rPr>
          <w:rFonts w:ascii="Times New Roman" w:hAnsi="Times New Roman" w:cs="Times New Roman"/>
          <w:sz w:val="24"/>
          <w:szCs w:val="24"/>
        </w:rPr>
        <w:t>emory for the gist of events is</w:t>
      </w:r>
      <w:r w:rsidR="006C5910" w:rsidRPr="00DB7999">
        <w:rPr>
          <w:rFonts w:ascii="Times New Roman" w:hAnsi="Times New Roman" w:cs="Times New Roman"/>
          <w:sz w:val="24"/>
          <w:szCs w:val="24"/>
        </w:rPr>
        <w:t xml:space="preserve"> forgotten </w:t>
      </w:r>
      <w:r w:rsidR="00EC646A" w:rsidRPr="00DB7999">
        <w:rPr>
          <w:rFonts w:ascii="Times New Roman" w:hAnsi="Times New Roman" w:cs="Times New Roman"/>
          <w:sz w:val="24"/>
          <w:szCs w:val="24"/>
        </w:rPr>
        <w:t>at a slower rate in time as compared to memory for more specific details (</w:t>
      </w:r>
      <w:r w:rsidR="00114E22" w:rsidRPr="00DB7999">
        <w:rPr>
          <w:rFonts w:ascii="Times New Roman" w:hAnsi="Times New Roman" w:cs="Times New Roman"/>
          <w:sz w:val="24"/>
          <w:szCs w:val="24"/>
        </w:rPr>
        <w:t xml:space="preserve">Brainerd &amp; Reyna, 2015; </w:t>
      </w:r>
      <w:r w:rsidR="00463906" w:rsidRPr="00DB7999">
        <w:rPr>
          <w:rFonts w:ascii="Times New Roman" w:hAnsi="Times New Roman" w:cs="Times New Roman"/>
          <w:sz w:val="24"/>
          <w:szCs w:val="24"/>
        </w:rPr>
        <w:t xml:space="preserve">Conway </w:t>
      </w:r>
      <w:r w:rsidR="009356F6" w:rsidRPr="00DB7999">
        <w:rPr>
          <w:rFonts w:ascii="Times New Roman" w:hAnsi="Times New Roman" w:cs="Times New Roman"/>
          <w:sz w:val="24"/>
          <w:szCs w:val="24"/>
        </w:rPr>
        <w:t>et al., 1991;</w:t>
      </w:r>
      <w:r w:rsidR="00EC646A" w:rsidRPr="00DB7999">
        <w:rPr>
          <w:rFonts w:ascii="Times New Roman" w:hAnsi="Times New Roman" w:cs="Times New Roman"/>
          <w:sz w:val="24"/>
          <w:szCs w:val="24"/>
        </w:rPr>
        <w:t xml:space="preserve"> Murphy &amp; Shapiro, 1994; </w:t>
      </w:r>
      <w:r w:rsidR="00114E22" w:rsidRPr="00DB7999">
        <w:rPr>
          <w:rFonts w:ascii="Times New Roman" w:hAnsi="Times New Roman" w:cs="Times New Roman"/>
          <w:sz w:val="24"/>
          <w:szCs w:val="24"/>
        </w:rPr>
        <w:t xml:space="preserve">Reyna &amp; Brainerd, 1995; </w:t>
      </w:r>
      <w:r w:rsidR="00967F88" w:rsidRPr="00DB7999">
        <w:rPr>
          <w:rFonts w:ascii="Times New Roman" w:hAnsi="Times New Roman" w:cs="Times New Roman"/>
          <w:sz w:val="24"/>
          <w:szCs w:val="24"/>
        </w:rPr>
        <w:t xml:space="preserve">Sachs, 1967; </w:t>
      </w:r>
      <w:r w:rsidR="008A1D05" w:rsidRPr="00DB7999">
        <w:rPr>
          <w:rFonts w:ascii="Times New Roman" w:hAnsi="Times New Roman" w:cs="Times New Roman"/>
          <w:sz w:val="24"/>
          <w:szCs w:val="24"/>
        </w:rPr>
        <w:t xml:space="preserve">Sacripante et al., 2022; </w:t>
      </w:r>
      <w:r w:rsidR="00EC646A" w:rsidRPr="00DB7999">
        <w:rPr>
          <w:rFonts w:ascii="Times New Roman" w:hAnsi="Times New Roman" w:cs="Times New Roman"/>
          <w:sz w:val="24"/>
          <w:szCs w:val="24"/>
        </w:rPr>
        <w:t>Sekeres et al., 2016;</w:t>
      </w:r>
      <w:r w:rsidR="008A1D05" w:rsidRPr="00DB7999">
        <w:rPr>
          <w:rFonts w:ascii="Times New Roman" w:hAnsi="Times New Roman" w:cs="Times New Roman"/>
          <w:sz w:val="24"/>
          <w:szCs w:val="24"/>
        </w:rPr>
        <w:t xml:space="preserve"> Thorndyke, 1977</w:t>
      </w:r>
      <w:r w:rsidR="00EC646A" w:rsidRPr="00DB7999">
        <w:rPr>
          <w:rFonts w:ascii="Times New Roman" w:hAnsi="Times New Roman" w:cs="Times New Roman"/>
          <w:sz w:val="24"/>
          <w:szCs w:val="24"/>
        </w:rPr>
        <w:t>)</w:t>
      </w:r>
      <w:r w:rsidR="008F2C0F" w:rsidRPr="00DB7999">
        <w:rPr>
          <w:rFonts w:ascii="Times New Roman" w:hAnsi="Times New Roman" w:cs="Times New Roman"/>
          <w:sz w:val="24"/>
          <w:szCs w:val="24"/>
        </w:rPr>
        <w:t xml:space="preserve"> and this could </w:t>
      </w:r>
      <w:r w:rsidR="00FA71CB" w:rsidRPr="00DB7999">
        <w:rPr>
          <w:rFonts w:ascii="Times New Roman" w:hAnsi="Times New Roman" w:cs="Times New Roman"/>
          <w:sz w:val="24"/>
          <w:szCs w:val="24"/>
        </w:rPr>
        <w:t xml:space="preserve">naturally </w:t>
      </w:r>
      <w:r w:rsidR="008F2C0F" w:rsidRPr="00DB7999">
        <w:rPr>
          <w:rFonts w:ascii="Times New Roman" w:hAnsi="Times New Roman" w:cs="Times New Roman"/>
          <w:sz w:val="24"/>
          <w:szCs w:val="24"/>
        </w:rPr>
        <w:t>make older adults’ autobiographical narratives more</w:t>
      </w:r>
      <w:r w:rsidR="003552EF" w:rsidRPr="00DB7999">
        <w:rPr>
          <w:rFonts w:ascii="Times New Roman" w:hAnsi="Times New Roman" w:cs="Times New Roman"/>
          <w:sz w:val="24"/>
          <w:szCs w:val="24"/>
        </w:rPr>
        <w:t xml:space="preserve"> focused on gist and </w:t>
      </w:r>
      <w:r w:rsidR="00101C03" w:rsidRPr="00DB7999">
        <w:rPr>
          <w:rFonts w:ascii="Times New Roman" w:hAnsi="Times New Roman" w:cs="Times New Roman"/>
          <w:sz w:val="24"/>
          <w:szCs w:val="24"/>
        </w:rPr>
        <w:t xml:space="preserve">therefore accentuate </w:t>
      </w:r>
      <w:r w:rsidR="0034132D" w:rsidRPr="00DB7999">
        <w:rPr>
          <w:rFonts w:ascii="Times New Roman" w:hAnsi="Times New Roman" w:cs="Times New Roman"/>
          <w:sz w:val="24"/>
          <w:szCs w:val="24"/>
        </w:rPr>
        <w:t>the elaboration of semantic details</w:t>
      </w:r>
      <w:r w:rsidR="0008214E" w:rsidRPr="00DB7999">
        <w:rPr>
          <w:rFonts w:ascii="Times New Roman" w:hAnsi="Times New Roman" w:cs="Times New Roman"/>
          <w:sz w:val="24"/>
          <w:szCs w:val="24"/>
        </w:rPr>
        <w:t xml:space="preserve"> over time</w:t>
      </w:r>
      <w:r w:rsidR="004F2D8A" w:rsidRPr="00DB7999">
        <w:rPr>
          <w:rFonts w:ascii="Times New Roman" w:hAnsi="Times New Roman" w:cs="Times New Roman"/>
          <w:sz w:val="24"/>
          <w:szCs w:val="24"/>
        </w:rPr>
        <w:t xml:space="preserve"> (</w:t>
      </w:r>
      <w:proofErr w:type="spellStart"/>
      <w:r w:rsidR="004F2D8A" w:rsidRPr="00DB7999">
        <w:rPr>
          <w:rFonts w:ascii="Times New Roman" w:hAnsi="Times New Roman" w:cs="Times New Roman"/>
          <w:sz w:val="24"/>
          <w:szCs w:val="24"/>
        </w:rPr>
        <w:t>Lifanov</w:t>
      </w:r>
      <w:proofErr w:type="spellEnd"/>
      <w:r w:rsidR="004F2D8A" w:rsidRPr="00DB7999">
        <w:rPr>
          <w:rFonts w:ascii="Times New Roman" w:hAnsi="Times New Roman" w:cs="Times New Roman"/>
          <w:sz w:val="24"/>
          <w:szCs w:val="24"/>
        </w:rPr>
        <w:t xml:space="preserve"> et al., 2021</w:t>
      </w:r>
      <w:r w:rsidR="006B5AEC" w:rsidRPr="00DB7999">
        <w:rPr>
          <w:rFonts w:ascii="Times New Roman" w:hAnsi="Times New Roman" w:cs="Times New Roman"/>
          <w:sz w:val="24"/>
          <w:szCs w:val="24"/>
        </w:rPr>
        <w:t>; Spreng et al., 2018</w:t>
      </w:r>
      <w:r w:rsidR="004F2D8A" w:rsidRPr="00DB7999">
        <w:rPr>
          <w:rFonts w:ascii="Times New Roman" w:hAnsi="Times New Roman" w:cs="Times New Roman"/>
          <w:sz w:val="24"/>
          <w:szCs w:val="24"/>
        </w:rPr>
        <w:t>)</w:t>
      </w:r>
      <w:r w:rsidR="00EF0EA0" w:rsidRPr="00DB7999">
        <w:rPr>
          <w:rFonts w:ascii="Times New Roman" w:hAnsi="Times New Roman" w:cs="Times New Roman"/>
          <w:sz w:val="24"/>
          <w:szCs w:val="24"/>
        </w:rPr>
        <w:t xml:space="preserve">. In our study, </w:t>
      </w:r>
      <w:r w:rsidR="00030E53" w:rsidRPr="00DB7999">
        <w:rPr>
          <w:rFonts w:ascii="Times New Roman" w:hAnsi="Times New Roman" w:cs="Times New Roman"/>
          <w:sz w:val="24"/>
          <w:szCs w:val="24"/>
        </w:rPr>
        <w:t xml:space="preserve">the performance </w:t>
      </w:r>
      <w:r w:rsidR="00EF0EA0" w:rsidRPr="00DB7999">
        <w:rPr>
          <w:rFonts w:ascii="Times New Roman" w:hAnsi="Times New Roman" w:cs="Times New Roman"/>
          <w:sz w:val="24"/>
          <w:szCs w:val="24"/>
        </w:rPr>
        <w:t>from</w:t>
      </w:r>
      <w:r w:rsidR="00030E53" w:rsidRPr="00DB7999">
        <w:rPr>
          <w:rFonts w:ascii="Times New Roman" w:hAnsi="Times New Roman" w:cs="Times New Roman"/>
          <w:sz w:val="24"/>
          <w:szCs w:val="24"/>
        </w:rPr>
        <w:t xml:space="preserve"> the</w:t>
      </w:r>
      <w:r w:rsidR="00EF0EA0" w:rsidRPr="00DB7999">
        <w:rPr>
          <w:rFonts w:ascii="Times New Roman" w:hAnsi="Times New Roman" w:cs="Times New Roman"/>
          <w:sz w:val="24"/>
          <w:szCs w:val="24"/>
        </w:rPr>
        <w:t xml:space="preserve"> </w:t>
      </w:r>
      <w:r w:rsidR="00C070C3" w:rsidRPr="00DB7999">
        <w:rPr>
          <w:rFonts w:ascii="Times New Roman" w:hAnsi="Times New Roman" w:cs="Times New Roman"/>
          <w:sz w:val="24"/>
          <w:szCs w:val="24"/>
        </w:rPr>
        <w:t>ε4 carriers</w:t>
      </w:r>
      <w:r w:rsidR="00030E53" w:rsidRPr="00DB7999">
        <w:rPr>
          <w:rFonts w:ascii="Times New Roman" w:hAnsi="Times New Roman" w:cs="Times New Roman"/>
          <w:sz w:val="24"/>
          <w:szCs w:val="24"/>
        </w:rPr>
        <w:t>’ group</w:t>
      </w:r>
      <w:r w:rsidR="00A82604" w:rsidRPr="00DB7999">
        <w:rPr>
          <w:rFonts w:ascii="Times New Roman" w:hAnsi="Times New Roman" w:cs="Times New Roman"/>
          <w:sz w:val="24"/>
          <w:szCs w:val="24"/>
        </w:rPr>
        <w:t xml:space="preserve"> indeed</w:t>
      </w:r>
      <w:r w:rsidR="00030E53" w:rsidRPr="00DB7999">
        <w:rPr>
          <w:rFonts w:ascii="Times New Roman" w:hAnsi="Times New Roman" w:cs="Times New Roman"/>
          <w:sz w:val="24"/>
          <w:szCs w:val="24"/>
        </w:rPr>
        <w:t xml:space="preserve"> </w:t>
      </w:r>
      <w:r w:rsidR="00C070C3" w:rsidRPr="00DB7999">
        <w:rPr>
          <w:rFonts w:ascii="Times New Roman" w:hAnsi="Times New Roman" w:cs="Times New Roman"/>
          <w:sz w:val="24"/>
          <w:szCs w:val="24"/>
        </w:rPr>
        <w:t>suggests that</w:t>
      </w:r>
      <w:r w:rsidR="008F2C0F" w:rsidRPr="00DB7999">
        <w:rPr>
          <w:rFonts w:ascii="Times New Roman" w:hAnsi="Times New Roman" w:cs="Times New Roman"/>
          <w:sz w:val="24"/>
          <w:szCs w:val="24"/>
        </w:rPr>
        <w:t xml:space="preserve"> </w:t>
      </w:r>
      <w:r w:rsidR="00587EDE" w:rsidRPr="00DB7999">
        <w:rPr>
          <w:rFonts w:ascii="Times New Roman" w:hAnsi="Times New Roman" w:cs="Times New Roman"/>
          <w:sz w:val="24"/>
          <w:szCs w:val="24"/>
        </w:rPr>
        <w:t xml:space="preserve">the </w:t>
      </w:r>
      <w:proofErr w:type="spellStart"/>
      <w:r w:rsidR="00587EDE" w:rsidRPr="00DB7999">
        <w:rPr>
          <w:rFonts w:ascii="Times New Roman" w:hAnsi="Times New Roman" w:cs="Times New Roman"/>
          <w:sz w:val="24"/>
          <w:szCs w:val="24"/>
        </w:rPr>
        <w:t>semanticization</w:t>
      </w:r>
      <w:proofErr w:type="spellEnd"/>
      <w:r w:rsidR="00587EDE" w:rsidRPr="00DB7999">
        <w:rPr>
          <w:rFonts w:ascii="Times New Roman" w:hAnsi="Times New Roman" w:cs="Times New Roman"/>
          <w:sz w:val="24"/>
          <w:szCs w:val="24"/>
        </w:rPr>
        <w:t xml:space="preserve"> of their autobiographical narratives is robust and less sensitive to</w:t>
      </w:r>
      <w:r w:rsidR="0008214E" w:rsidRPr="00DB7999">
        <w:rPr>
          <w:rFonts w:ascii="Times New Roman" w:hAnsi="Times New Roman" w:cs="Times New Roman"/>
          <w:sz w:val="24"/>
          <w:szCs w:val="24"/>
        </w:rPr>
        <w:t xml:space="preserve"> increased genetic</w:t>
      </w:r>
      <w:r w:rsidR="00587EDE" w:rsidRPr="00DB7999">
        <w:rPr>
          <w:rFonts w:ascii="Times New Roman" w:hAnsi="Times New Roman" w:cs="Times New Roman"/>
          <w:sz w:val="24"/>
          <w:szCs w:val="24"/>
        </w:rPr>
        <w:t xml:space="preserve"> risk for AD </w:t>
      </w:r>
      <w:r w:rsidR="0034132D" w:rsidRPr="00DB7999">
        <w:rPr>
          <w:rFonts w:ascii="Times New Roman" w:hAnsi="Times New Roman" w:cs="Times New Roman"/>
          <w:sz w:val="24"/>
          <w:szCs w:val="24"/>
        </w:rPr>
        <w:t>as opposed to</w:t>
      </w:r>
      <w:r w:rsidR="00587EDE" w:rsidRPr="00DB7999">
        <w:rPr>
          <w:rFonts w:ascii="Times New Roman" w:hAnsi="Times New Roman" w:cs="Times New Roman"/>
          <w:sz w:val="24"/>
          <w:szCs w:val="24"/>
        </w:rPr>
        <w:t xml:space="preserve"> episodic memory.</w:t>
      </w:r>
    </w:p>
    <w:p w14:paraId="7B70DB41" w14:textId="49A716C1" w:rsidR="00730B8E" w:rsidRPr="00DB7999" w:rsidRDefault="00A0087A" w:rsidP="7C9DD45B">
      <w:pPr>
        <w:spacing w:line="480" w:lineRule="auto"/>
        <w:rPr>
          <w:rFonts w:ascii="Times New Roman" w:hAnsi="Times New Roman" w:cs="Times New Roman"/>
          <w:sz w:val="24"/>
          <w:szCs w:val="24"/>
        </w:rPr>
      </w:pPr>
      <w:r w:rsidRPr="00DB7999">
        <w:rPr>
          <w:rFonts w:ascii="Times New Roman" w:hAnsi="Times New Roman" w:cs="Times New Roman"/>
          <w:sz w:val="24"/>
          <w:szCs w:val="24"/>
        </w:rPr>
        <w:tab/>
      </w:r>
      <w:r w:rsidR="41F5A97C" w:rsidRPr="00DB7999">
        <w:rPr>
          <w:rFonts w:ascii="Times New Roman" w:hAnsi="Times New Roman" w:cs="Times New Roman"/>
          <w:sz w:val="24"/>
          <w:szCs w:val="24"/>
        </w:rPr>
        <w:t xml:space="preserve">The present </w:t>
      </w:r>
      <w:r w:rsidR="5E101BE5" w:rsidRPr="00DB7999">
        <w:rPr>
          <w:rFonts w:ascii="Times New Roman" w:hAnsi="Times New Roman" w:cs="Times New Roman"/>
          <w:sz w:val="24"/>
          <w:szCs w:val="24"/>
        </w:rPr>
        <w:t xml:space="preserve">study </w:t>
      </w:r>
      <w:r w:rsidR="41F5A97C" w:rsidRPr="00DB7999">
        <w:rPr>
          <w:rFonts w:ascii="Times New Roman" w:hAnsi="Times New Roman" w:cs="Times New Roman"/>
          <w:sz w:val="24"/>
          <w:szCs w:val="24"/>
        </w:rPr>
        <w:t xml:space="preserve">however presents with </w:t>
      </w:r>
      <w:r w:rsidR="11D5C234" w:rsidRPr="00DB7999">
        <w:rPr>
          <w:rFonts w:ascii="Times New Roman" w:hAnsi="Times New Roman" w:cs="Times New Roman"/>
          <w:sz w:val="24"/>
          <w:szCs w:val="24"/>
        </w:rPr>
        <w:t>some</w:t>
      </w:r>
      <w:r w:rsidR="41F5A97C" w:rsidRPr="00DB7999">
        <w:rPr>
          <w:rFonts w:ascii="Times New Roman" w:hAnsi="Times New Roman" w:cs="Times New Roman"/>
          <w:sz w:val="24"/>
          <w:szCs w:val="24"/>
        </w:rPr>
        <w:t xml:space="preserve"> caveats</w:t>
      </w:r>
      <w:r w:rsidR="4B91331F" w:rsidRPr="00DB7999">
        <w:rPr>
          <w:rFonts w:ascii="Times New Roman" w:hAnsi="Times New Roman" w:cs="Times New Roman"/>
          <w:sz w:val="24"/>
          <w:szCs w:val="24"/>
        </w:rPr>
        <w:t xml:space="preserve">. </w:t>
      </w:r>
      <w:r w:rsidR="59055B2D" w:rsidRPr="00DB7999">
        <w:rPr>
          <w:rFonts w:ascii="Times New Roman" w:hAnsi="Times New Roman" w:cs="Times New Roman"/>
          <w:sz w:val="24"/>
          <w:szCs w:val="24"/>
        </w:rPr>
        <w:t xml:space="preserve">First, </w:t>
      </w:r>
      <w:r w:rsidR="5A35C3B7" w:rsidRPr="00DB7999">
        <w:rPr>
          <w:rFonts w:ascii="Times New Roman" w:hAnsi="Times New Roman" w:cs="Times New Roman"/>
          <w:sz w:val="24"/>
          <w:szCs w:val="24"/>
        </w:rPr>
        <w:t xml:space="preserve">the </w:t>
      </w:r>
      <w:r w:rsidR="7B7F5669" w:rsidRPr="00DB7999">
        <w:rPr>
          <w:rFonts w:ascii="Times New Roman" w:hAnsi="Times New Roman" w:cs="Times New Roman"/>
          <w:sz w:val="24"/>
          <w:szCs w:val="24"/>
        </w:rPr>
        <w:t xml:space="preserve">probed </w:t>
      </w:r>
      <w:r w:rsidR="5A35C3B7" w:rsidRPr="00DB7999">
        <w:rPr>
          <w:rFonts w:ascii="Times New Roman" w:hAnsi="Times New Roman" w:cs="Times New Roman"/>
          <w:sz w:val="24"/>
          <w:szCs w:val="24"/>
        </w:rPr>
        <w:t xml:space="preserve">life chapters </w:t>
      </w:r>
      <w:r w:rsidR="0514728E" w:rsidRPr="00DB7999">
        <w:rPr>
          <w:rFonts w:ascii="Times New Roman" w:hAnsi="Times New Roman" w:cs="Times New Roman"/>
          <w:sz w:val="24"/>
          <w:szCs w:val="24"/>
        </w:rPr>
        <w:t>w</w:t>
      </w:r>
      <w:r w:rsidR="5E101BE5" w:rsidRPr="00DB7999">
        <w:rPr>
          <w:rFonts w:ascii="Times New Roman" w:hAnsi="Times New Roman" w:cs="Times New Roman"/>
          <w:sz w:val="24"/>
          <w:szCs w:val="24"/>
        </w:rPr>
        <w:t>ere</w:t>
      </w:r>
      <w:r w:rsidR="0514728E" w:rsidRPr="00DB7999">
        <w:rPr>
          <w:rFonts w:ascii="Times New Roman" w:hAnsi="Times New Roman" w:cs="Times New Roman"/>
          <w:sz w:val="24"/>
          <w:szCs w:val="24"/>
        </w:rPr>
        <w:t xml:space="preserve"> not equally balanced a</w:t>
      </w:r>
      <w:r w:rsidR="5E101BE5" w:rsidRPr="00DB7999">
        <w:rPr>
          <w:rFonts w:ascii="Times New Roman" w:hAnsi="Times New Roman" w:cs="Times New Roman"/>
          <w:sz w:val="24"/>
          <w:szCs w:val="24"/>
        </w:rPr>
        <w:t>cross</w:t>
      </w:r>
      <w:r w:rsidR="0514728E" w:rsidRPr="00DB7999">
        <w:rPr>
          <w:rFonts w:ascii="Times New Roman" w:hAnsi="Times New Roman" w:cs="Times New Roman"/>
          <w:sz w:val="24"/>
          <w:szCs w:val="24"/>
        </w:rPr>
        <w:t xml:space="preserve"> the three interview</w:t>
      </w:r>
      <w:r w:rsidR="75EA2F98" w:rsidRPr="00DB7999">
        <w:rPr>
          <w:rFonts w:ascii="Times New Roman" w:hAnsi="Times New Roman" w:cs="Times New Roman"/>
          <w:sz w:val="24"/>
          <w:szCs w:val="24"/>
        </w:rPr>
        <w:t xml:space="preserve"> protocols</w:t>
      </w:r>
      <w:r w:rsidR="32D90579" w:rsidRPr="00DB7999">
        <w:rPr>
          <w:rFonts w:ascii="Times New Roman" w:hAnsi="Times New Roman" w:cs="Times New Roman"/>
          <w:sz w:val="24"/>
          <w:szCs w:val="24"/>
        </w:rPr>
        <w:t xml:space="preserve">, </w:t>
      </w:r>
      <w:r w:rsidR="5301A9BF" w:rsidRPr="00DB7999">
        <w:rPr>
          <w:rFonts w:ascii="Times New Roman" w:hAnsi="Times New Roman" w:cs="Times New Roman"/>
          <w:sz w:val="24"/>
          <w:szCs w:val="24"/>
        </w:rPr>
        <w:t xml:space="preserve">with participants being asked to recall specific events and personal life chapters from last year and ten years </w:t>
      </w:r>
      <w:r w:rsidR="7B317772" w:rsidRPr="00DB7999">
        <w:rPr>
          <w:rFonts w:ascii="Times New Roman" w:hAnsi="Times New Roman" w:cs="Times New Roman"/>
          <w:sz w:val="24"/>
          <w:szCs w:val="24"/>
        </w:rPr>
        <w:t xml:space="preserve">ago </w:t>
      </w:r>
      <w:r w:rsidR="5301A9BF" w:rsidRPr="00DB7999">
        <w:rPr>
          <w:rFonts w:ascii="Times New Roman" w:hAnsi="Times New Roman" w:cs="Times New Roman"/>
          <w:sz w:val="24"/>
          <w:szCs w:val="24"/>
        </w:rPr>
        <w:t xml:space="preserve">on the AI and PSAI, </w:t>
      </w:r>
      <w:r w:rsidR="0514728E" w:rsidRPr="00DB7999">
        <w:rPr>
          <w:rFonts w:ascii="Times New Roman" w:hAnsi="Times New Roman" w:cs="Times New Roman"/>
          <w:sz w:val="24"/>
          <w:szCs w:val="24"/>
        </w:rPr>
        <w:t xml:space="preserve">while </w:t>
      </w:r>
      <w:r w:rsidR="5516AD80" w:rsidRPr="00DB7999">
        <w:rPr>
          <w:rFonts w:ascii="Times New Roman" w:hAnsi="Times New Roman" w:cs="Times New Roman"/>
          <w:sz w:val="24"/>
          <w:szCs w:val="24"/>
        </w:rPr>
        <w:t>general knowledge</w:t>
      </w:r>
      <w:r w:rsidR="107EBE8F" w:rsidRPr="00DB7999">
        <w:rPr>
          <w:rFonts w:ascii="Times New Roman" w:hAnsi="Times New Roman" w:cs="Times New Roman"/>
          <w:sz w:val="24"/>
          <w:szCs w:val="24"/>
        </w:rPr>
        <w:t xml:space="preserve"> of culturally shared events </w:t>
      </w:r>
      <w:r w:rsidR="46C6575C" w:rsidRPr="00DB7999">
        <w:rPr>
          <w:rFonts w:ascii="Times New Roman" w:hAnsi="Times New Roman" w:cs="Times New Roman"/>
          <w:sz w:val="24"/>
          <w:szCs w:val="24"/>
        </w:rPr>
        <w:t xml:space="preserve">was probed </w:t>
      </w:r>
      <w:r w:rsidR="107EBE8F" w:rsidRPr="00DB7999">
        <w:rPr>
          <w:rFonts w:ascii="Times New Roman" w:hAnsi="Times New Roman" w:cs="Times New Roman"/>
          <w:sz w:val="24"/>
          <w:szCs w:val="24"/>
        </w:rPr>
        <w:t>f</w:t>
      </w:r>
      <w:r w:rsidR="46C6575C" w:rsidRPr="00DB7999">
        <w:rPr>
          <w:rFonts w:ascii="Times New Roman" w:hAnsi="Times New Roman" w:cs="Times New Roman"/>
          <w:sz w:val="24"/>
          <w:szCs w:val="24"/>
        </w:rPr>
        <w:t>or</w:t>
      </w:r>
      <w:r w:rsidR="107EBE8F" w:rsidRPr="00DB7999">
        <w:rPr>
          <w:rFonts w:ascii="Times New Roman" w:hAnsi="Times New Roman" w:cs="Times New Roman"/>
          <w:sz w:val="24"/>
          <w:szCs w:val="24"/>
        </w:rPr>
        <w:t xml:space="preserve"> last year only</w:t>
      </w:r>
      <w:r w:rsidR="7E90E7F6" w:rsidRPr="00DB7999">
        <w:rPr>
          <w:rFonts w:ascii="Times New Roman" w:hAnsi="Times New Roman" w:cs="Times New Roman"/>
          <w:sz w:val="24"/>
          <w:szCs w:val="24"/>
        </w:rPr>
        <w:t xml:space="preserve"> in the GSAI</w:t>
      </w:r>
      <w:r w:rsidR="107EBE8F" w:rsidRPr="00DB7999">
        <w:rPr>
          <w:rFonts w:ascii="Times New Roman" w:hAnsi="Times New Roman" w:cs="Times New Roman"/>
          <w:sz w:val="24"/>
          <w:szCs w:val="24"/>
        </w:rPr>
        <w:t>.</w:t>
      </w:r>
      <w:r w:rsidR="57AA2B57" w:rsidRPr="00DB7999">
        <w:rPr>
          <w:rFonts w:ascii="Times New Roman" w:hAnsi="Times New Roman" w:cs="Times New Roman"/>
          <w:sz w:val="24"/>
          <w:szCs w:val="24"/>
        </w:rPr>
        <w:t xml:space="preserve"> </w:t>
      </w:r>
      <w:r w:rsidR="59FDA0E9" w:rsidRPr="00DB7999">
        <w:rPr>
          <w:rFonts w:ascii="Times New Roman" w:hAnsi="Times New Roman" w:cs="Times New Roman"/>
          <w:sz w:val="24"/>
          <w:szCs w:val="24"/>
        </w:rPr>
        <w:t>W</w:t>
      </w:r>
      <w:r w:rsidR="0277AC38" w:rsidRPr="00DB7999">
        <w:rPr>
          <w:rFonts w:ascii="Times New Roman" w:hAnsi="Times New Roman" w:cs="Times New Roman"/>
          <w:sz w:val="24"/>
          <w:szCs w:val="24"/>
        </w:rPr>
        <w:t xml:space="preserve">e did not probe a remote timepoint in the GSAI as </w:t>
      </w:r>
      <w:r w:rsidR="7C7E956E" w:rsidRPr="00DB7999">
        <w:rPr>
          <w:rFonts w:ascii="Times New Roman" w:hAnsi="Times New Roman" w:cs="Times New Roman"/>
          <w:sz w:val="24"/>
          <w:szCs w:val="24"/>
        </w:rPr>
        <w:t>the</w:t>
      </w:r>
      <w:r w:rsidR="0277AC38" w:rsidRPr="00DB7999">
        <w:rPr>
          <w:rFonts w:ascii="Times New Roman" w:hAnsi="Times New Roman" w:cs="Times New Roman"/>
          <w:sz w:val="24"/>
          <w:szCs w:val="24"/>
        </w:rPr>
        <w:t xml:space="preserve"> protocol</w:t>
      </w:r>
      <w:r w:rsidR="2292D220" w:rsidRPr="00DB7999">
        <w:rPr>
          <w:rFonts w:ascii="Times New Roman" w:hAnsi="Times New Roman" w:cs="Times New Roman"/>
          <w:sz w:val="24"/>
          <w:szCs w:val="24"/>
        </w:rPr>
        <w:t xml:space="preserve"> from Melega et al. (2024)</w:t>
      </w:r>
      <w:r w:rsidR="0277AC38" w:rsidRPr="00DB7999">
        <w:rPr>
          <w:rFonts w:ascii="Times New Roman" w:hAnsi="Times New Roman" w:cs="Times New Roman"/>
          <w:sz w:val="24"/>
          <w:szCs w:val="24"/>
        </w:rPr>
        <w:t xml:space="preserve"> also included younger adult participants and pilot data revealed that the</w:t>
      </w:r>
      <w:r w:rsidR="3FAAD0C6" w:rsidRPr="00DB7999">
        <w:rPr>
          <w:rFonts w:ascii="Times New Roman" w:hAnsi="Times New Roman" w:cs="Times New Roman"/>
          <w:sz w:val="24"/>
          <w:szCs w:val="24"/>
        </w:rPr>
        <w:t>se participants</w:t>
      </w:r>
      <w:r w:rsidR="0277AC38" w:rsidRPr="00DB7999">
        <w:rPr>
          <w:rFonts w:ascii="Times New Roman" w:hAnsi="Times New Roman" w:cs="Times New Roman"/>
          <w:sz w:val="24"/>
          <w:szCs w:val="24"/>
        </w:rPr>
        <w:t xml:space="preserve"> struggled to provide general knowledge details from ten years before.</w:t>
      </w:r>
      <w:r w:rsidR="2107EA5F" w:rsidRPr="00DB7999">
        <w:rPr>
          <w:rFonts w:ascii="Times New Roman" w:hAnsi="Times New Roman" w:cs="Times New Roman"/>
          <w:sz w:val="24"/>
          <w:szCs w:val="24"/>
        </w:rPr>
        <w:t xml:space="preserve"> </w:t>
      </w:r>
      <w:r w:rsidR="6C64B5AE" w:rsidRPr="00DB7999">
        <w:rPr>
          <w:rFonts w:ascii="Times New Roman" w:hAnsi="Times New Roman" w:cs="Times New Roman"/>
          <w:sz w:val="24"/>
          <w:szCs w:val="24"/>
        </w:rPr>
        <w:t xml:space="preserve">We, however, recognise that in our experimental paradigm, which only involved older adults, </w:t>
      </w:r>
      <w:r w:rsidR="6C64B5AE" w:rsidRPr="00DB7999">
        <w:rPr>
          <w:rFonts w:ascii="Times New Roman" w:hAnsi="Times New Roman" w:cs="Times New Roman"/>
          <w:sz w:val="24"/>
          <w:szCs w:val="24"/>
        </w:rPr>
        <w:lastRenderedPageBreak/>
        <w:t>participants might have been able to generate general knowledge from time periods extending to that time.</w:t>
      </w:r>
      <w:r w:rsidR="0277AC38" w:rsidRPr="00DB7999">
        <w:rPr>
          <w:rFonts w:ascii="Times New Roman" w:hAnsi="Times New Roman" w:cs="Times New Roman"/>
          <w:sz w:val="24"/>
          <w:szCs w:val="24"/>
        </w:rPr>
        <w:t xml:space="preserve"> Future studies using the GSAI in groups of older adults could include remote time periods and investigate whether production of details in this interview vary with </w:t>
      </w:r>
      <w:proofErr w:type="gramStart"/>
      <w:r w:rsidR="0277AC38" w:rsidRPr="00DB7999">
        <w:rPr>
          <w:rFonts w:ascii="Times New Roman" w:hAnsi="Times New Roman" w:cs="Times New Roman"/>
          <w:sz w:val="24"/>
          <w:szCs w:val="24"/>
        </w:rPr>
        <w:t>time period</w:t>
      </w:r>
      <w:proofErr w:type="gramEnd"/>
      <w:r w:rsidR="0277AC38" w:rsidRPr="00DB7999">
        <w:rPr>
          <w:rFonts w:ascii="Times New Roman" w:hAnsi="Times New Roman" w:cs="Times New Roman"/>
          <w:sz w:val="24"/>
          <w:szCs w:val="24"/>
        </w:rPr>
        <w:t xml:space="preserve">, though a recent literature review suggests that time period rarely affect age group differences, at least in the original AI (Simpson et al., 2023). </w:t>
      </w:r>
      <w:r w:rsidR="4CBC17A2" w:rsidRPr="00DB7999">
        <w:rPr>
          <w:rFonts w:ascii="Times New Roman" w:hAnsi="Times New Roman" w:cs="Times New Roman"/>
          <w:sz w:val="24"/>
          <w:szCs w:val="24"/>
        </w:rPr>
        <w:t xml:space="preserve">However, </w:t>
      </w:r>
      <w:r w:rsidR="15A22E52" w:rsidRPr="00DB7999">
        <w:rPr>
          <w:rFonts w:ascii="Times New Roman" w:hAnsi="Times New Roman" w:cs="Times New Roman"/>
          <w:sz w:val="24"/>
          <w:szCs w:val="24"/>
        </w:rPr>
        <w:t xml:space="preserve">scores in the AI and PSAI were </w:t>
      </w:r>
      <w:r w:rsidR="09D69846" w:rsidRPr="00DB7999">
        <w:rPr>
          <w:rFonts w:ascii="Times New Roman" w:hAnsi="Times New Roman" w:cs="Times New Roman"/>
          <w:sz w:val="24"/>
          <w:szCs w:val="24"/>
        </w:rPr>
        <w:t xml:space="preserve">averaged across time periods, so the difference </w:t>
      </w:r>
      <w:r w:rsidR="3E69FF0F" w:rsidRPr="00DB7999">
        <w:rPr>
          <w:rFonts w:ascii="Times New Roman" w:hAnsi="Times New Roman" w:cs="Times New Roman"/>
          <w:sz w:val="24"/>
          <w:szCs w:val="24"/>
        </w:rPr>
        <w:t>was unlikely</w:t>
      </w:r>
      <w:r w:rsidR="09D69846" w:rsidRPr="00DB7999">
        <w:rPr>
          <w:rFonts w:ascii="Times New Roman" w:hAnsi="Times New Roman" w:cs="Times New Roman"/>
          <w:sz w:val="24"/>
          <w:szCs w:val="24"/>
        </w:rPr>
        <w:t xml:space="preserve"> related to the number of time</w:t>
      </w:r>
      <w:r w:rsidR="01E7D8EC" w:rsidRPr="00DB7999">
        <w:rPr>
          <w:rFonts w:ascii="Times New Roman" w:hAnsi="Times New Roman" w:cs="Times New Roman"/>
          <w:sz w:val="24"/>
          <w:szCs w:val="24"/>
        </w:rPr>
        <w:t xml:space="preserve"> </w:t>
      </w:r>
      <w:r w:rsidR="09D69846" w:rsidRPr="00DB7999">
        <w:rPr>
          <w:rFonts w:ascii="Times New Roman" w:hAnsi="Times New Roman" w:cs="Times New Roman"/>
          <w:sz w:val="24"/>
          <w:szCs w:val="24"/>
        </w:rPr>
        <w:t>periods recalled.</w:t>
      </w:r>
      <w:r w:rsidR="44C2216A" w:rsidRPr="00DB7999">
        <w:rPr>
          <w:rFonts w:ascii="Times New Roman" w:hAnsi="Times New Roman" w:cs="Times New Roman"/>
          <w:sz w:val="24"/>
          <w:szCs w:val="24"/>
        </w:rPr>
        <w:t xml:space="preserve"> </w:t>
      </w:r>
      <w:r w:rsidR="4D6B323F" w:rsidRPr="00DB7999">
        <w:rPr>
          <w:rFonts w:ascii="Times New Roman" w:hAnsi="Times New Roman" w:cs="Times New Roman"/>
          <w:sz w:val="24"/>
          <w:szCs w:val="24"/>
        </w:rPr>
        <w:t>Furthermore</w:t>
      </w:r>
      <w:r w:rsidR="7896779B" w:rsidRPr="00DB7999">
        <w:rPr>
          <w:rFonts w:ascii="Times New Roman" w:hAnsi="Times New Roman" w:cs="Times New Roman"/>
          <w:sz w:val="24"/>
          <w:szCs w:val="24"/>
        </w:rPr>
        <w:t xml:space="preserve">, as noted by Melega et al. (2024), the GSAI was always administered at the end of the </w:t>
      </w:r>
      <w:r w:rsidR="1B5CFF94" w:rsidRPr="00DB7999">
        <w:rPr>
          <w:rFonts w:ascii="Times New Roman" w:hAnsi="Times New Roman" w:cs="Times New Roman"/>
          <w:sz w:val="24"/>
          <w:szCs w:val="24"/>
        </w:rPr>
        <w:t xml:space="preserve">testing session, </w:t>
      </w:r>
      <w:r w:rsidR="160FCED9" w:rsidRPr="00DB7999">
        <w:rPr>
          <w:rFonts w:ascii="Times New Roman" w:hAnsi="Times New Roman" w:cs="Times New Roman"/>
          <w:sz w:val="24"/>
          <w:szCs w:val="24"/>
        </w:rPr>
        <w:t>and this could have influence</w:t>
      </w:r>
      <w:r w:rsidR="585526CD" w:rsidRPr="00DB7999">
        <w:rPr>
          <w:rFonts w:ascii="Times New Roman" w:hAnsi="Times New Roman" w:cs="Times New Roman"/>
          <w:sz w:val="24"/>
          <w:szCs w:val="24"/>
        </w:rPr>
        <w:t>d</w:t>
      </w:r>
      <w:r w:rsidR="160FCED9" w:rsidRPr="00DB7999">
        <w:rPr>
          <w:rFonts w:ascii="Times New Roman" w:hAnsi="Times New Roman" w:cs="Times New Roman"/>
          <w:sz w:val="24"/>
          <w:szCs w:val="24"/>
        </w:rPr>
        <w:t xml:space="preserve"> the number of count details in this section of the interview, likely due to </w:t>
      </w:r>
      <w:r w:rsidR="585526CD" w:rsidRPr="00DB7999">
        <w:rPr>
          <w:rFonts w:ascii="Times New Roman" w:hAnsi="Times New Roman" w:cs="Times New Roman"/>
          <w:sz w:val="24"/>
          <w:szCs w:val="24"/>
        </w:rPr>
        <w:t xml:space="preserve">participants’ fatigue, which is not uncommon among healthy older adults, especially in prolonged interview protocols. </w:t>
      </w:r>
    </w:p>
    <w:p w14:paraId="5F07203B" w14:textId="3F6B381E" w:rsidR="004E4992" w:rsidRPr="00DB7999" w:rsidRDefault="00730B8E" w:rsidP="66A7607F">
      <w:pPr>
        <w:spacing w:line="480" w:lineRule="auto"/>
        <w:rPr>
          <w:rFonts w:ascii="Times New Roman" w:hAnsi="Times New Roman" w:cs="Times New Roman"/>
          <w:sz w:val="24"/>
          <w:szCs w:val="24"/>
        </w:rPr>
      </w:pPr>
      <w:r w:rsidRPr="00DB7999">
        <w:rPr>
          <w:rFonts w:ascii="Times New Roman" w:hAnsi="Times New Roman" w:cs="Times New Roman"/>
          <w:sz w:val="24"/>
          <w:szCs w:val="24"/>
        </w:rPr>
        <w:tab/>
      </w:r>
      <w:r w:rsidR="3E948194" w:rsidRPr="00DB7999">
        <w:rPr>
          <w:rFonts w:ascii="Times New Roman" w:hAnsi="Times New Roman" w:cs="Times New Roman"/>
          <w:sz w:val="24"/>
          <w:szCs w:val="24"/>
        </w:rPr>
        <w:t xml:space="preserve">This study included </w:t>
      </w:r>
      <w:r w:rsidR="2AB7A20C" w:rsidRPr="00DB7999">
        <w:rPr>
          <w:rFonts w:ascii="Times New Roman" w:hAnsi="Times New Roman" w:cs="Times New Roman"/>
          <w:sz w:val="24"/>
          <w:szCs w:val="24"/>
        </w:rPr>
        <w:t>only two</w:t>
      </w:r>
      <w:r w:rsidR="512A8E6F" w:rsidRPr="00DB7999">
        <w:rPr>
          <w:rFonts w:ascii="Times New Roman" w:hAnsi="Times New Roman" w:cs="Times New Roman"/>
          <w:sz w:val="24"/>
          <w:szCs w:val="24"/>
        </w:rPr>
        <w:t xml:space="preserve"> </w:t>
      </w:r>
      <w:r w:rsidR="49AC4326" w:rsidRPr="00DB7999">
        <w:rPr>
          <w:rFonts w:ascii="Times New Roman" w:hAnsi="Times New Roman" w:cs="Times New Roman"/>
          <w:sz w:val="24"/>
          <w:szCs w:val="24"/>
        </w:rPr>
        <w:t>homozygotes</w:t>
      </w:r>
      <w:r w:rsidR="512A8E6F" w:rsidRPr="00DB7999">
        <w:rPr>
          <w:rFonts w:ascii="Times New Roman" w:hAnsi="Times New Roman" w:cs="Times New Roman"/>
          <w:sz w:val="24"/>
          <w:szCs w:val="24"/>
        </w:rPr>
        <w:t xml:space="preserve"> </w:t>
      </w:r>
      <w:r w:rsidR="07FB6F91" w:rsidRPr="00DB7999">
        <w:rPr>
          <w:rFonts w:ascii="Times New Roman" w:hAnsi="Times New Roman" w:cs="Times New Roman"/>
          <w:sz w:val="24"/>
          <w:szCs w:val="24"/>
        </w:rPr>
        <w:t>ε4</w:t>
      </w:r>
      <w:r w:rsidR="34302E53" w:rsidRPr="00DB7999">
        <w:rPr>
          <w:rFonts w:ascii="Times New Roman" w:hAnsi="Times New Roman" w:cs="Times New Roman"/>
          <w:sz w:val="24"/>
          <w:szCs w:val="24"/>
        </w:rPr>
        <w:t>ε4</w:t>
      </w:r>
      <w:r w:rsidR="512A8E6F" w:rsidRPr="00DB7999">
        <w:rPr>
          <w:rFonts w:ascii="Times New Roman" w:hAnsi="Times New Roman" w:cs="Times New Roman"/>
          <w:sz w:val="24"/>
          <w:szCs w:val="24"/>
        </w:rPr>
        <w:t xml:space="preserve"> carriers</w:t>
      </w:r>
      <w:r w:rsidR="0D6686D6" w:rsidRPr="00DB7999">
        <w:rPr>
          <w:rFonts w:ascii="Times New Roman" w:hAnsi="Times New Roman" w:cs="Times New Roman"/>
          <w:sz w:val="24"/>
          <w:szCs w:val="24"/>
        </w:rPr>
        <w:t>.</w:t>
      </w:r>
      <w:r w:rsidR="49AC4326" w:rsidRPr="00DB7999">
        <w:rPr>
          <w:rFonts w:ascii="Times New Roman" w:hAnsi="Times New Roman" w:cs="Times New Roman"/>
          <w:sz w:val="24"/>
          <w:szCs w:val="24"/>
        </w:rPr>
        <w:t xml:space="preserve"> Th</w:t>
      </w:r>
      <w:r w:rsidR="2745AC5C" w:rsidRPr="00DB7999">
        <w:rPr>
          <w:rFonts w:ascii="Times New Roman" w:hAnsi="Times New Roman" w:cs="Times New Roman"/>
          <w:sz w:val="24"/>
          <w:szCs w:val="24"/>
        </w:rPr>
        <w:t>e</w:t>
      </w:r>
      <w:r w:rsidR="49AC4326" w:rsidRPr="00DB7999">
        <w:rPr>
          <w:rFonts w:ascii="Times New Roman" w:hAnsi="Times New Roman" w:cs="Times New Roman"/>
          <w:sz w:val="24"/>
          <w:szCs w:val="24"/>
        </w:rPr>
        <w:t xml:space="preserve"> </w:t>
      </w:r>
      <w:r w:rsidR="2745AC5C" w:rsidRPr="00DB7999">
        <w:rPr>
          <w:rFonts w:ascii="Times New Roman" w:hAnsi="Times New Roman" w:cs="Times New Roman"/>
          <w:sz w:val="24"/>
          <w:szCs w:val="24"/>
        </w:rPr>
        <w:t xml:space="preserve">ε4 </w:t>
      </w:r>
      <w:r w:rsidR="3F63F452" w:rsidRPr="00DB7999">
        <w:rPr>
          <w:rFonts w:ascii="Times New Roman" w:hAnsi="Times New Roman" w:cs="Times New Roman"/>
          <w:sz w:val="24"/>
          <w:szCs w:val="24"/>
        </w:rPr>
        <w:t>allelic variation is not particularly common in the general population</w:t>
      </w:r>
      <w:r w:rsidR="45EFFD65" w:rsidRPr="00DB7999">
        <w:rPr>
          <w:rFonts w:ascii="Times New Roman" w:hAnsi="Times New Roman" w:cs="Times New Roman"/>
          <w:sz w:val="24"/>
          <w:szCs w:val="24"/>
        </w:rPr>
        <w:t xml:space="preserve"> </w:t>
      </w:r>
      <w:r w:rsidR="48059932" w:rsidRPr="00DB7999">
        <w:rPr>
          <w:rFonts w:ascii="Times New Roman" w:hAnsi="Times New Roman" w:cs="Times New Roman"/>
          <w:sz w:val="24"/>
          <w:szCs w:val="24"/>
        </w:rPr>
        <w:t xml:space="preserve">(i.e., </w:t>
      </w:r>
      <w:r w:rsidR="45EFFD65" w:rsidRPr="00DB7999">
        <w:rPr>
          <w:rFonts w:ascii="Times New Roman" w:hAnsi="Times New Roman" w:cs="Times New Roman"/>
          <w:sz w:val="24"/>
          <w:szCs w:val="24"/>
        </w:rPr>
        <w:t>roughly 20-25%</w:t>
      </w:r>
      <w:r w:rsidR="48059932" w:rsidRPr="00DB7999">
        <w:rPr>
          <w:rFonts w:ascii="Times New Roman" w:hAnsi="Times New Roman" w:cs="Times New Roman"/>
          <w:sz w:val="24"/>
          <w:szCs w:val="24"/>
        </w:rPr>
        <w:t xml:space="preserve">, </w:t>
      </w:r>
      <w:r w:rsidR="0B7B3947" w:rsidRPr="00DB7999">
        <w:rPr>
          <w:rFonts w:ascii="Times New Roman" w:hAnsi="Times New Roman" w:cs="Times New Roman"/>
          <w:sz w:val="24"/>
          <w:szCs w:val="24"/>
        </w:rPr>
        <w:t>Caselli &amp; Reiman, 201</w:t>
      </w:r>
      <w:r w:rsidR="3FE01367" w:rsidRPr="00DB7999">
        <w:rPr>
          <w:rFonts w:ascii="Times New Roman" w:hAnsi="Times New Roman" w:cs="Times New Roman"/>
          <w:sz w:val="24"/>
          <w:szCs w:val="24"/>
        </w:rPr>
        <w:t>2</w:t>
      </w:r>
      <w:r w:rsidR="48059932" w:rsidRPr="00DB7999">
        <w:rPr>
          <w:rFonts w:ascii="Times New Roman" w:hAnsi="Times New Roman" w:cs="Times New Roman"/>
          <w:sz w:val="24"/>
          <w:szCs w:val="24"/>
        </w:rPr>
        <w:t>)</w:t>
      </w:r>
      <w:r w:rsidR="2745AC5C" w:rsidRPr="00DB7999">
        <w:rPr>
          <w:rFonts w:ascii="Times New Roman" w:hAnsi="Times New Roman" w:cs="Times New Roman"/>
          <w:sz w:val="24"/>
          <w:szCs w:val="24"/>
        </w:rPr>
        <w:t xml:space="preserve"> and therefore even rarer for homozygotes ε4</w:t>
      </w:r>
      <w:r w:rsidR="37D8FF48" w:rsidRPr="00DB7999">
        <w:rPr>
          <w:rFonts w:ascii="Times New Roman" w:hAnsi="Times New Roman" w:cs="Times New Roman"/>
          <w:sz w:val="24"/>
          <w:szCs w:val="24"/>
        </w:rPr>
        <w:t xml:space="preserve"> (</w:t>
      </w:r>
      <w:r w:rsidR="3E948194" w:rsidRPr="00DB7999">
        <w:rPr>
          <w:rFonts w:ascii="Times New Roman" w:hAnsi="Times New Roman" w:cs="Times New Roman"/>
          <w:sz w:val="24"/>
          <w:szCs w:val="24"/>
        </w:rPr>
        <w:t xml:space="preserve">roughly </w:t>
      </w:r>
      <w:r w:rsidR="216097C5" w:rsidRPr="00DB7999">
        <w:rPr>
          <w:rFonts w:ascii="Times New Roman" w:hAnsi="Times New Roman" w:cs="Times New Roman"/>
          <w:sz w:val="24"/>
          <w:szCs w:val="24"/>
        </w:rPr>
        <w:t>2% for European populations)</w:t>
      </w:r>
      <w:r w:rsidR="3F63F452" w:rsidRPr="00DB7999">
        <w:rPr>
          <w:rFonts w:ascii="Times New Roman" w:hAnsi="Times New Roman" w:cs="Times New Roman"/>
          <w:sz w:val="24"/>
          <w:szCs w:val="24"/>
        </w:rPr>
        <w:t xml:space="preserve">, though </w:t>
      </w:r>
      <w:r w:rsidR="6F9D0E4E" w:rsidRPr="00DB7999">
        <w:rPr>
          <w:rFonts w:ascii="Times New Roman" w:hAnsi="Times New Roman" w:cs="Times New Roman"/>
          <w:sz w:val="24"/>
          <w:szCs w:val="24"/>
        </w:rPr>
        <w:t>more</w:t>
      </w:r>
      <w:r w:rsidR="3F63F452" w:rsidRPr="00DB7999">
        <w:rPr>
          <w:rFonts w:ascii="Times New Roman" w:hAnsi="Times New Roman" w:cs="Times New Roman"/>
          <w:sz w:val="24"/>
          <w:szCs w:val="24"/>
        </w:rPr>
        <w:t xml:space="preserve"> </w:t>
      </w:r>
      <w:r w:rsidR="1A11B59C" w:rsidRPr="00DB7999">
        <w:rPr>
          <w:rFonts w:ascii="Times New Roman" w:hAnsi="Times New Roman" w:cs="Times New Roman"/>
          <w:sz w:val="24"/>
          <w:szCs w:val="24"/>
        </w:rPr>
        <w:t>of these participants</w:t>
      </w:r>
      <w:r w:rsidR="3F63F452" w:rsidRPr="00DB7999">
        <w:rPr>
          <w:rFonts w:ascii="Times New Roman" w:hAnsi="Times New Roman" w:cs="Times New Roman"/>
          <w:sz w:val="24"/>
          <w:szCs w:val="24"/>
        </w:rPr>
        <w:t xml:space="preserve"> would have allowed us </w:t>
      </w:r>
      <w:r w:rsidR="000C0174" w:rsidRPr="00DB7999">
        <w:rPr>
          <w:rFonts w:ascii="Times New Roman" w:hAnsi="Times New Roman" w:cs="Times New Roman"/>
          <w:sz w:val="24"/>
          <w:szCs w:val="24"/>
        </w:rPr>
        <w:t xml:space="preserve">to further explore whether the nuanced impairment in episodic </w:t>
      </w:r>
      <w:r w:rsidR="744C7C23" w:rsidRPr="00DB7999">
        <w:rPr>
          <w:rFonts w:ascii="Times New Roman" w:hAnsi="Times New Roman" w:cs="Times New Roman"/>
          <w:sz w:val="24"/>
          <w:szCs w:val="24"/>
        </w:rPr>
        <w:t xml:space="preserve">memory </w:t>
      </w:r>
      <w:r w:rsidR="219F6063" w:rsidRPr="00DB7999">
        <w:rPr>
          <w:rFonts w:ascii="Times New Roman" w:hAnsi="Times New Roman" w:cs="Times New Roman"/>
          <w:sz w:val="24"/>
          <w:szCs w:val="24"/>
        </w:rPr>
        <w:t xml:space="preserve">could have been </w:t>
      </w:r>
      <w:r w:rsidR="219F6063" w:rsidRPr="00DB7999">
        <w:rPr>
          <w:rFonts w:ascii="Times New Roman" w:hAnsi="Times New Roman" w:cs="Times New Roman"/>
          <w:i/>
          <w:iCs/>
          <w:sz w:val="24"/>
          <w:szCs w:val="24"/>
        </w:rPr>
        <w:t>APOE</w:t>
      </w:r>
      <w:r w:rsidR="219F6063" w:rsidRPr="00DB7999">
        <w:rPr>
          <w:rFonts w:ascii="Times New Roman" w:hAnsi="Times New Roman" w:cs="Times New Roman"/>
          <w:sz w:val="24"/>
          <w:szCs w:val="24"/>
        </w:rPr>
        <w:t xml:space="preserve"> ε4 dose-dependent, as demonstrated in </w:t>
      </w:r>
      <w:r w:rsidR="125D27A7" w:rsidRPr="00DB7999">
        <w:rPr>
          <w:rFonts w:ascii="Times New Roman" w:hAnsi="Times New Roman" w:cs="Times New Roman"/>
          <w:sz w:val="24"/>
          <w:szCs w:val="24"/>
        </w:rPr>
        <w:t xml:space="preserve">some </w:t>
      </w:r>
      <w:r w:rsidR="219F6063" w:rsidRPr="00DB7999">
        <w:rPr>
          <w:rFonts w:ascii="Times New Roman" w:hAnsi="Times New Roman" w:cs="Times New Roman"/>
          <w:sz w:val="24"/>
          <w:szCs w:val="24"/>
        </w:rPr>
        <w:t xml:space="preserve">previous studies </w:t>
      </w:r>
      <w:r w:rsidR="64E844F7" w:rsidRPr="00DB7999">
        <w:rPr>
          <w:rFonts w:ascii="Times New Roman" w:hAnsi="Times New Roman" w:cs="Times New Roman"/>
          <w:sz w:val="24"/>
          <w:szCs w:val="24"/>
        </w:rPr>
        <w:t>(Blacker et al., 1997; Davidson et al., 2006</w:t>
      </w:r>
      <w:r w:rsidR="07D65B30" w:rsidRPr="00DB7999">
        <w:rPr>
          <w:rFonts w:ascii="Times New Roman" w:hAnsi="Times New Roman" w:cs="Times New Roman"/>
          <w:sz w:val="24"/>
          <w:szCs w:val="24"/>
        </w:rPr>
        <w:t>; Zimmermann &amp; Butler, 2018</w:t>
      </w:r>
      <w:r w:rsidR="219F6063" w:rsidRPr="00DB7999">
        <w:rPr>
          <w:rFonts w:ascii="Times New Roman" w:hAnsi="Times New Roman" w:cs="Times New Roman"/>
          <w:sz w:val="24"/>
          <w:szCs w:val="24"/>
        </w:rPr>
        <w:t xml:space="preserve">). </w:t>
      </w:r>
      <w:r w:rsidR="33557958" w:rsidRPr="00DB7999">
        <w:rPr>
          <w:rFonts w:ascii="Times New Roman" w:hAnsi="Times New Roman" w:cs="Times New Roman"/>
          <w:sz w:val="24"/>
          <w:szCs w:val="24"/>
        </w:rPr>
        <w:t>Moreover</w:t>
      </w:r>
      <w:r w:rsidR="63816D8E" w:rsidRPr="00DB7999">
        <w:rPr>
          <w:rFonts w:ascii="Times New Roman" w:hAnsi="Times New Roman" w:cs="Times New Roman"/>
          <w:sz w:val="24"/>
          <w:szCs w:val="24"/>
        </w:rPr>
        <w:t>,</w:t>
      </w:r>
      <w:r w:rsidR="29DC8C46" w:rsidRPr="00DB7999">
        <w:rPr>
          <w:rFonts w:ascii="Times New Roman" w:hAnsi="Times New Roman" w:cs="Times New Roman"/>
          <w:sz w:val="24"/>
          <w:szCs w:val="24"/>
        </w:rPr>
        <w:t xml:space="preserve"> our </w:t>
      </w:r>
      <w:r w:rsidR="55C2AA22" w:rsidRPr="00DB7999">
        <w:rPr>
          <w:rFonts w:ascii="Times New Roman" w:hAnsi="Times New Roman" w:cs="Times New Roman"/>
          <w:sz w:val="24"/>
          <w:szCs w:val="24"/>
        </w:rPr>
        <w:t>participants</w:t>
      </w:r>
      <w:r w:rsidR="29DC8C46" w:rsidRPr="00DB7999">
        <w:rPr>
          <w:rFonts w:ascii="Times New Roman" w:hAnsi="Times New Roman" w:cs="Times New Roman"/>
          <w:sz w:val="24"/>
          <w:szCs w:val="24"/>
        </w:rPr>
        <w:t xml:space="preserve"> were not tested for any </w:t>
      </w:r>
      <w:r w:rsidR="719ABE67" w:rsidRPr="00DB7999">
        <w:rPr>
          <w:rFonts w:ascii="Times New Roman" w:hAnsi="Times New Roman" w:cs="Times New Roman"/>
          <w:sz w:val="24"/>
          <w:szCs w:val="24"/>
        </w:rPr>
        <w:t xml:space="preserve">in vivo </w:t>
      </w:r>
      <w:r w:rsidR="29DC8C46" w:rsidRPr="00DB7999">
        <w:rPr>
          <w:rFonts w:ascii="Times New Roman" w:hAnsi="Times New Roman" w:cs="Times New Roman"/>
          <w:sz w:val="24"/>
          <w:szCs w:val="24"/>
        </w:rPr>
        <w:t>AD biomarkers (i.e., beta</w:t>
      </w:r>
      <w:r w:rsidR="064CE6FA" w:rsidRPr="00DB7999">
        <w:rPr>
          <w:rFonts w:ascii="Times New Roman" w:hAnsi="Times New Roman" w:cs="Times New Roman"/>
          <w:sz w:val="24"/>
          <w:szCs w:val="24"/>
        </w:rPr>
        <w:t>-</w:t>
      </w:r>
      <w:r w:rsidR="29DC8C46" w:rsidRPr="00DB7999">
        <w:rPr>
          <w:rFonts w:ascii="Times New Roman" w:hAnsi="Times New Roman" w:cs="Times New Roman"/>
          <w:sz w:val="24"/>
          <w:szCs w:val="24"/>
        </w:rPr>
        <w:t xml:space="preserve">amyloid or </w:t>
      </w:r>
      <w:r w:rsidR="71338A61" w:rsidRPr="00DB7999">
        <w:rPr>
          <w:rFonts w:ascii="Times New Roman" w:hAnsi="Times New Roman" w:cs="Times New Roman"/>
          <w:sz w:val="24"/>
          <w:szCs w:val="24"/>
        </w:rPr>
        <w:t xml:space="preserve">tau </w:t>
      </w:r>
      <w:r w:rsidR="29DC8C46" w:rsidRPr="00DB7999">
        <w:rPr>
          <w:rFonts w:ascii="Times New Roman" w:hAnsi="Times New Roman" w:cs="Times New Roman"/>
          <w:sz w:val="24"/>
          <w:szCs w:val="24"/>
        </w:rPr>
        <w:t>protein)</w:t>
      </w:r>
      <w:r w:rsidR="55C2AA22" w:rsidRPr="00DB7999">
        <w:rPr>
          <w:rFonts w:ascii="Times New Roman" w:hAnsi="Times New Roman" w:cs="Times New Roman"/>
          <w:sz w:val="24"/>
          <w:szCs w:val="24"/>
        </w:rPr>
        <w:t xml:space="preserve"> so </w:t>
      </w:r>
      <w:r w:rsidR="70E37A14" w:rsidRPr="00DB7999">
        <w:rPr>
          <w:rFonts w:ascii="Times New Roman" w:hAnsi="Times New Roman" w:cs="Times New Roman"/>
          <w:sz w:val="24"/>
          <w:szCs w:val="24"/>
        </w:rPr>
        <w:t xml:space="preserve">we could not verify </w:t>
      </w:r>
      <w:r w:rsidR="064CE6FA" w:rsidRPr="00DB7999">
        <w:rPr>
          <w:rFonts w:ascii="Times New Roman" w:hAnsi="Times New Roman" w:cs="Times New Roman"/>
          <w:sz w:val="24"/>
          <w:szCs w:val="24"/>
        </w:rPr>
        <w:t>whether</w:t>
      </w:r>
      <w:r w:rsidR="12970099" w:rsidRPr="00DB7999">
        <w:rPr>
          <w:rFonts w:ascii="Times New Roman" w:hAnsi="Times New Roman" w:cs="Times New Roman"/>
          <w:sz w:val="24"/>
          <w:szCs w:val="24"/>
        </w:rPr>
        <w:t xml:space="preserve"> any </w:t>
      </w:r>
      <w:r w:rsidR="12970099" w:rsidRPr="00DB7999">
        <w:rPr>
          <w:rFonts w:ascii="Times New Roman" w:hAnsi="Times New Roman" w:cs="Times New Roman"/>
          <w:i/>
          <w:iCs/>
          <w:sz w:val="24"/>
          <w:szCs w:val="24"/>
        </w:rPr>
        <w:t>APOE</w:t>
      </w:r>
      <w:r w:rsidR="12970099" w:rsidRPr="00DB7999">
        <w:rPr>
          <w:rFonts w:ascii="Times New Roman" w:hAnsi="Times New Roman" w:cs="Times New Roman"/>
          <w:sz w:val="24"/>
          <w:szCs w:val="24"/>
        </w:rPr>
        <w:t xml:space="preserve"> ε4 ca</w:t>
      </w:r>
      <w:r w:rsidR="70E37A14" w:rsidRPr="00DB7999">
        <w:rPr>
          <w:rFonts w:ascii="Times New Roman" w:hAnsi="Times New Roman" w:cs="Times New Roman"/>
          <w:sz w:val="24"/>
          <w:szCs w:val="24"/>
        </w:rPr>
        <w:t xml:space="preserve">rriers in our sample were </w:t>
      </w:r>
      <w:r w:rsidR="522E4735" w:rsidRPr="00DB7999">
        <w:rPr>
          <w:rFonts w:ascii="Times New Roman" w:hAnsi="Times New Roman" w:cs="Times New Roman"/>
          <w:sz w:val="24"/>
          <w:szCs w:val="24"/>
        </w:rPr>
        <w:t xml:space="preserve">effectively </w:t>
      </w:r>
      <w:r w:rsidR="798B312B" w:rsidRPr="00DB7999">
        <w:rPr>
          <w:rFonts w:ascii="Times New Roman" w:hAnsi="Times New Roman" w:cs="Times New Roman"/>
          <w:sz w:val="24"/>
          <w:szCs w:val="24"/>
        </w:rPr>
        <w:t xml:space="preserve">at risk for progression to AD, as specified by recent clinical guidelines (Dubois et al., 2021; see also Dubois et al., 2023). </w:t>
      </w:r>
    </w:p>
    <w:p w14:paraId="5F545E57" w14:textId="77777777" w:rsidR="00AF6680" w:rsidRPr="00DB7999" w:rsidRDefault="00AF6680" w:rsidP="009E6CD6">
      <w:pPr>
        <w:spacing w:line="480" w:lineRule="auto"/>
        <w:rPr>
          <w:rFonts w:ascii="Times New Roman" w:hAnsi="Times New Roman" w:cs="Times New Roman"/>
          <w:b/>
          <w:bCs/>
          <w:sz w:val="28"/>
          <w:szCs w:val="28"/>
        </w:rPr>
      </w:pPr>
    </w:p>
    <w:p w14:paraId="6F362968" w14:textId="2EC1E3FE" w:rsidR="0023520C" w:rsidRPr="00DB7999" w:rsidRDefault="0023520C" w:rsidP="009E6CD6">
      <w:pPr>
        <w:spacing w:line="480" w:lineRule="auto"/>
        <w:rPr>
          <w:rFonts w:ascii="Times New Roman" w:hAnsi="Times New Roman" w:cs="Times New Roman"/>
          <w:b/>
          <w:bCs/>
          <w:sz w:val="28"/>
          <w:szCs w:val="28"/>
        </w:rPr>
      </w:pPr>
      <w:r w:rsidRPr="00DB7999">
        <w:rPr>
          <w:rFonts w:ascii="Times New Roman" w:hAnsi="Times New Roman" w:cs="Times New Roman"/>
          <w:b/>
          <w:bCs/>
          <w:sz w:val="28"/>
          <w:szCs w:val="28"/>
        </w:rPr>
        <w:t>Conclusions</w:t>
      </w:r>
    </w:p>
    <w:p w14:paraId="3F6AF9BA" w14:textId="5B76B425" w:rsidR="00D87EF8" w:rsidRPr="00DB7999" w:rsidRDefault="00F148BD"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Episodic specificity is selectively reduced in healthy older </w:t>
      </w:r>
      <w:r w:rsidR="2C868B52" w:rsidRPr="00DB7999">
        <w:rPr>
          <w:rFonts w:ascii="Times New Roman" w:hAnsi="Times New Roman" w:cs="Times New Roman"/>
          <w:sz w:val="24"/>
          <w:szCs w:val="24"/>
        </w:rPr>
        <w:t xml:space="preserve">adults </w:t>
      </w:r>
      <w:r w:rsidRPr="00DB7999">
        <w:rPr>
          <w:rFonts w:ascii="Times New Roman" w:hAnsi="Times New Roman" w:cs="Times New Roman"/>
          <w:sz w:val="24"/>
          <w:szCs w:val="24"/>
        </w:rPr>
        <w:t xml:space="preserve">with increased genetic risk </w:t>
      </w:r>
      <w:r w:rsidR="003853C4" w:rsidRPr="00DB7999">
        <w:rPr>
          <w:rFonts w:ascii="Times New Roman" w:hAnsi="Times New Roman" w:cs="Times New Roman"/>
          <w:sz w:val="24"/>
          <w:szCs w:val="24"/>
        </w:rPr>
        <w:t>of developing</w:t>
      </w:r>
      <w:r w:rsidRPr="00DB7999">
        <w:rPr>
          <w:rFonts w:ascii="Times New Roman" w:hAnsi="Times New Roman" w:cs="Times New Roman"/>
          <w:sz w:val="24"/>
          <w:szCs w:val="24"/>
        </w:rPr>
        <w:t xml:space="preserve"> AD</w:t>
      </w:r>
      <w:r w:rsidR="008872DF" w:rsidRPr="00DB7999">
        <w:rPr>
          <w:rFonts w:ascii="Times New Roman" w:hAnsi="Times New Roman" w:cs="Times New Roman"/>
          <w:sz w:val="24"/>
          <w:szCs w:val="24"/>
        </w:rPr>
        <w:t xml:space="preserve"> for on-task</w:t>
      </w:r>
      <w:r w:rsidR="00D939C2" w:rsidRPr="00DB7999">
        <w:rPr>
          <w:rFonts w:ascii="Times New Roman" w:hAnsi="Times New Roman" w:cs="Times New Roman"/>
          <w:sz w:val="24"/>
          <w:szCs w:val="24"/>
        </w:rPr>
        <w:t xml:space="preserve"> </w:t>
      </w:r>
      <w:r w:rsidR="008872DF" w:rsidRPr="00DB7999">
        <w:rPr>
          <w:rFonts w:ascii="Times New Roman" w:hAnsi="Times New Roman" w:cs="Times New Roman"/>
          <w:sz w:val="24"/>
          <w:szCs w:val="24"/>
        </w:rPr>
        <w:t xml:space="preserve">episodic </w:t>
      </w:r>
      <w:r w:rsidR="00431439" w:rsidRPr="00DB7999">
        <w:rPr>
          <w:rFonts w:ascii="Times New Roman" w:hAnsi="Times New Roman" w:cs="Times New Roman"/>
          <w:sz w:val="24"/>
          <w:szCs w:val="24"/>
        </w:rPr>
        <w:t>details</w:t>
      </w:r>
      <w:r w:rsidR="0065354C" w:rsidRPr="00DB7999">
        <w:rPr>
          <w:rFonts w:ascii="Times New Roman" w:hAnsi="Times New Roman" w:cs="Times New Roman"/>
          <w:sz w:val="24"/>
          <w:szCs w:val="24"/>
        </w:rPr>
        <w:t>,</w:t>
      </w:r>
      <w:r w:rsidR="00F75FB0" w:rsidRPr="00DB7999">
        <w:rPr>
          <w:rFonts w:ascii="Times New Roman" w:hAnsi="Times New Roman" w:cs="Times New Roman"/>
          <w:sz w:val="24"/>
          <w:szCs w:val="24"/>
        </w:rPr>
        <w:t xml:space="preserve"> as measured by </w:t>
      </w:r>
      <w:r w:rsidR="0009263B" w:rsidRPr="00DB7999">
        <w:rPr>
          <w:rFonts w:ascii="Times New Roman" w:hAnsi="Times New Roman" w:cs="Times New Roman"/>
          <w:sz w:val="24"/>
          <w:szCs w:val="24"/>
        </w:rPr>
        <w:t xml:space="preserve">well-established </w:t>
      </w:r>
      <w:r w:rsidR="0009263B" w:rsidRPr="00DB7999">
        <w:rPr>
          <w:rFonts w:ascii="Times New Roman" w:hAnsi="Times New Roman" w:cs="Times New Roman"/>
          <w:sz w:val="24"/>
          <w:szCs w:val="24"/>
        </w:rPr>
        <w:lastRenderedPageBreak/>
        <w:t xml:space="preserve">and novel </w:t>
      </w:r>
      <w:r w:rsidR="00B96FD8" w:rsidRPr="00DB7999">
        <w:rPr>
          <w:rFonts w:ascii="Times New Roman" w:hAnsi="Times New Roman" w:cs="Times New Roman"/>
          <w:sz w:val="24"/>
          <w:szCs w:val="24"/>
        </w:rPr>
        <w:t>interview protocols assessing autobiographical memory</w:t>
      </w:r>
      <w:r w:rsidR="00452B7B" w:rsidRPr="00DB7999">
        <w:rPr>
          <w:rFonts w:ascii="Times New Roman" w:hAnsi="Times New Roman" w:cs="Times New Roman"/>
          <w:sz w:val="24"/>
          <w:szCs w:val="24"/>
        </w:rPr>
        <w:t>. Th</w:t>
      </w:r>
      <w:r w:rsidR="0009263B" w:rsidRPr="00DB7999">
        <w:rPr>
          <w:rFonts w:ascii="Times New Roman" w:hAnsi="Times New Roman" w:cs="Times New Roman"/>
          <w:sz w:val="24"/>
          <w:szCs w:val="24"/>
        </w:rPr>
        <w:t xml:space="preserve">ese results </w:t>
      </w:r>
      <w:r w:rsidR="00452B7B" w:rsidRPr="00DB7999">
        <w:rPr>
          <w:rFonts w:ascii="Times New Roman" w:hAnsi="Times New Roman" w:cs="Times New Roman"/>
          <w:sz w:val="24"/>
          <w:szCs w:val="24"/>
        </w:rPr>
        <w:t>w</w:t>
      </w:r>
      <w:r w:rsidR="0009263B" w:rsidRPr="00DB7999">
        <w:rPr>
          <w:rFonts w:ascii="Times New Roman" w:hAnsi="Times New Roman" w:cs="Times New Roman"/>
          <w:sz w:val="24"/>
          <w:szCs w:val="24"/>
        </w:rPr>
        <w:t>ere</w:t>
      </w:r>
      <w:r w:rsidR="00452B7B" w:rsidRPr="00DB7999">
        <w:rPr>
          <w:rFonts w:ascii="Times New Roman" w:hAnsi="Times New Roman" w:cs="Times New Roman"/>
          <w:sz w:val="24"/>
          <w:szCs w:val="24"/>
        </w:rPr>
        <w:t xml:space="preserve"> also </w:t>
      </w:r>
      <w:r w:rsidR="0009263B" w:rsidRPr="00DB7999">
        <w:rPr>
          <w:rFonts w:ascii="Times New Roman" w:hAnsi="Times New Roman" w:cs="Times New Roman"/>
          <w:sz w:val="24"/>
          <w:szCs w:val="24"/>
        </w:rPr>
        <w:t>corroborated by</w:t>
      </w:r>
      <w:r w:rsidR="00452B7B" w:rsidRPr="00DB7999">
        <w:rPr>
          <w:rFonts w:ascii="Times New Roman" w:hAnsi="Times New Roman" w:cs="Times New Roman"/>
          <w:sz w:val="24"/>
          <w:szCs w:val="24"/>
        </w:rPr>
        <w:t xml:space="preserve"> </w:t>
      </w:r>
      <w:r w:rsidR="00F853B9" w:rsidRPr="00DB7999">
        <w:rPr>
          <w:rFonts w:ascii="Times New Roman" w:hAnsi="Times New Roman" w:cs="Times New Roman"/>
          <w:sz w:val="24"/>
          <w:szCs w:val="24"/>
        </w:rPr>
        <w:t xml:space="preserve">significantly lower performance in </w:t>
      </w:r>
      <w:r w:rsidR="00452B7B" w:rsidRPr="00DB7999">
        <w:rPr>
          <w:rFonts w:ascii="Times New Roman" w:hAnsi="Times New Roman" w:cs="Times New Roman"/>
          <w:sz w:val="24"/>
          <w:szCs w:val="24"/>
        </w:rPr>
        <w:t>a test of word recognition memory</w:t>
      </w:r>
      <w:r w:rsidR="00F853B9" w:rsidRPr="00DB7999">
        <w:rPr>
          <w:rFonts w:ascii="Times New Roman" w:hAnsi="Times New Roman" w:cs="Times New Roman"/>
          <w:sz w:val="24"/>
          <w:szCs w:val="24"/>
        </w:rPr>
        <w:t xml:space="preserve"> among </w:t>
      </w:r>
      <w:r w:rsidR="00431439" w:rsidRPr="00DB7999">
        <w:rPr>
          <w:rFonts w:ascii="Times New Roman" w:hAnsi="Times New Roman" w:cs="Times New Roman"/>
          <w:sz w:val="24"/>
          <w:szCs w:val="24"/>
        </w:rPr>
        <w:t xml:space="preserve">ε4 </w:t>
      </w:r>
      <w:r w:rsidR="00F853B9" w:rsidRPr="00DB7999">
        <w:rPr>
          <w:rFonts w:ascii="Times New Roman" w:hAnsi="Times New Roman" w:cs="Times New Roman"/>
          <w:sz w:val="24"/>
          <w:szCs w:val="24"/>
        </w:rPr>
        <w:t>carriers</w:t>
      </w:r>
      <w:r w:rsidR="00452B7B" w:rsidRPr="00DB7999">
        <w:rPr>
          <w:rFonts w:ascii="Times New Roman" w:hAnsi="Times New Roman" w:cs="Times New Roman"/>
          <w:sz w:val="24"/>
          <w:szCs w:val="24"/>
        </w:rPr>
        <w:t xml:space="preserve">. Nonetheless, carriers </w:t>
      </w:r>
      <w:r w:rsidR="004F6CAB" w:rsidRPr="00DB7999">
        <w:rPr>
          <w:rFonts w:ascii="Times New Roman" w:hAnsi="Times New Roman" w:cs="Times New Roman"/>
          <w:sz w:val="24"/>
          <w:szCs w:val="24"/>
        </w:rPr>
        <w:t xml:space="preserve">and non-carriers </w:t>
      </w:r>
      <w:r w:rsidR="00452B7B" w:rsidRPr="00DB7999">
        <w:rPr>
          <w:rFonts w:ascii="Times New Roman" w:hAnsi="Times New Roman" w:cs="Times New Roman"/>
          <w:sz w:val="24"/>
          <w:szCs w:val="24"/>
        </w:rPr>
        <w:t xml:space="preserve">showed </w:t>
      </w:r>
      <w:r w:rsidR="00E87E18" w:rsidRPr="00DB7999">
        <w:rPr>
          <w:rFonts w:ascii="Times New Roman" w:hAnsi="Times New Roman" w:cs="Times New Roman"/>
          <w:sz w:val="24"/>
          <w:szCs w:val="24"/>
        </w:rPr>
        <w:t>similar</w:t>
      </w:r>
      <w:r w:rsidR="00452B7B" w:rsidRPr="00DB7999">
        <w:rPr>
          <w:rFonts w:ascii="Times New Roman" w:hAnsi="Times New Roman" w:cs="Times New Roman"/>
          <w:sz w:val="24"/>
          <w:szCs w:val="24"/>
        </w:rPr>
        <w:t xml:space="preserve"> </w:t>
      </w:r>
      <w:r w:rsidR="004F6CAB" w:rsidRPr="00DB7999">
        <w:rPr>
          <w:rFonts w:ascii="Times New Roman" w:hAnsi="Times New Roman" w:cs="Times New Roman"/>
          <w:sz w:val="24"/>
          <w:szCs w:val="24"/>
        </w:rPr>
        <w:t xml:space="preserve">semantic memory production for </w:t>
      </w:r>
      <w:r w:rsidR="00DF7510" w:rsidRPr="00DB7999">
        <w:rPr>
          <w:rFonts w:ascii="Times New Roman" w:hAnsi="Times New Roman" w:cs="Times New Roman"/>
          <w:sz w:val="24"/>
          <w:szCs w:val="24"/>
        </w:rPr>
        <w:t>on-task general and personal semantic details</w:t>
      </w:r>
      <w:r w:rsidR="00605E56" w:rsidRPr="00DB7999">
        <w:rPr>
          <w:rFonts w:ascii="Times New Roman" w:hAnsi="Times New Roman" w:cs="Times New Roman"/>
          <w:sz w:val="24"/>
          <w:szCs w:val="24"/>
        </w:rPr>
        <w:t xml:space="preserve"> </w:t>
      </w:r>
      <w:r w:rsidR="006C5BBB" w:rsidRPr="00DB7999">
        <w:rPr>
          <w:rFonts w:ascii="Times New Roman" w:hAnsi="Times New Roman" w:cs="Times New Roman"/>
          <w:sz w:val="24"/>
          <w:szCs w:val="24"/>
        </w:rPr>
        <w:t xml:space="preserve">on the SAI </w:t>
      </w:r>
      <w:r w:rsidR="00605E56" w:rsidRPr="00DB7999">
        <w:rPr>
          <w:rFonts w:ascii="Times New Roman" w:hAnsi="Times New Roman" w:cs="Times New Roman"/>
          <w:sz w:val="24"/>
          <w:szCs w:val="24"/>
        </w:rPr>
        <w:t>as well as off-tas</w:t>
      </w:r>
      <w:r w:rsidR="006C5BBB" w:rsidRPr="00DB7999">
        <w:rPr>
          <w:rFonts w:ascii="Times New Roman" w:hAnsi="Times New Roman" w:cs="Times New Roman"/>
          <w:sz w:val="24"/>
          <w:szCs w:val="24"/>
        </w:rPr>
        <w:t xml:space="preserve">k semantic details in the AI. </w:t>
      </w:r>
    </w:p>
    <w:p w14:paraId="0BB14695" w14:textId="0A0794D4" w:rsidR="003645E9" w:rsidRPr="00DB7999" w:rsidRDefault="00173DA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Our findings are consistent with subtle differences in narrative abilities in healthy older ε4 carriers illustrated by a reduced production of episodic details, but a maintenance of the gist of their personal experience</w:t>
      </w:r>
      <w:r w:rsidR="0087097B" w:rsidRPr="00DB7999">
        <w:rPr>
          <w:rFonts w:ascii="Times New Roman" w:hAnsi="Times New Roman" w:cs="Times New Roman"/>
          <w:sz w:val="24"/>
          <w:szCs w:val="24"/>
        </w:rPr>
        <w:t>,</w:t>
      </w:r>
      <w:r w:rsidRPr="00DB7999">
        <w:rPr>
          <w:rFonts w:ascii="Times New Roman" w:hAnsi="Times New Roman" w:cs="Times New Roman"/>
          <w:sz w:val="24"/>
          <w:szCs w:val="24"/>
        </w:rPr>
        <w:t xml:space="preserve"> perhaps through a process of </w:t>
      </w:r>
      <w:proofErr w:type="spellStart"/>
      <w:r w:rsidRPr="00DB7999">
        <w:rPr>
          <w:rFonts w:ascii="Times New Roman" w:hAnsi="Times New Roman" w:cs="Times New Roman"/>
          <w:sz w:val="24"/>
          <w:szCs w:val="24"/>
        </w:rPr>
        <w:t>semanticization</w:t>
      </w:r>
      <w:proofErr w:type="spellEnd"/>
      <w:r w:rsidRPr="00DB7999">
        <w:rPr>
          <w:rFonts w:ascii="Times New Roman" w:hAnsi="Times New Roman" w:cs="Times New Roman"/>
          <w:sz w:val="24"/>
          <w:szCs w:val="24"/>
        </w:rPr>
        <w:t xml:space="preserve"> that makes their semantic memories more robust and less sensitive to increased genetic risk for AD. </w:t>
      </w:r>
    </w:p>
    <w:p w14:paraId="70B97277" w14:textId="5374556E" w:rsidR="59EACDAF" w:rsidRPr="00DB7999" w:rsidRDefault="59EACDAF" w:rsidP="59EACDAF">
      <w:pPr>
        <w:spacing w:line="480" w:lineRule="auto"/>
        <w:rPr>
          <w:rFonts w:ascii="Times New Roman" w:hAnsi="Times New Roman" w:cs="Times New Roman"/>
          <w:sz w:val="24"/>
          <w:szCs w:val="24"/>
        </w:rPr>
      </w:pPr>
    </w:p>
    <w:p w14:paraId="3711A3AE" w14:textId="5EDADF82" w:rsidR="41A3442E" w:rsidRPr="00DB7999" w:rsidRDefault="41A3442E" w:rsidP="41A3442E">
      <w:pPr>
        <w:spacing w:line="480" w:lineRule="auto"/>
        <w:rPr>
          <w:rFonts w:ascii="Times New Roman" w:hAnsi="Times New Roman" w:cs="Times New Roman"/>
          <w:sz w:val="24"/>
          <w:szCs w:val="24"/>
        </w:rPr>
      </w:pPr>
    </w:p>
    <w:p w14:paraId="51243919" w14:textId="2D1D8147" w:rsidR="41A3442E" w:rsidRPr="00DB7999" w:rsidRDefault="41A3442E" w:rsidP="41A3442E">
      <w:pPr>
        <w:spacing w:line="480" w:lineRule="auto"/>
        <w:rPr>
          <w:rFonts w:ascii="Times New Roman" w:hAnsi="Times New Roman" w:cs="Times New Roman"/>
          <w:sz w:val="24"/>
          <w:szCs w:val="24"/>
        </w:rPr>
      </w:pPr>
    </w:p>
    <w:p w14:paraId="6FC995FC" w14:textId="599DC3A0" w:rsidR="41A3442E" w:rsidRPr="00DB7999" w:rsidRDefault="41A3442E" w:rsidP="41A3442E">
      <w:pPr>
        <w:spacing w:line="480" w:lineRule="auto"/>
        <w:rPr>
          <w:rFonts w:ascii="Times New Roman" w:hAnsi="Times New Roman" w:cs="Times New Roman"/>
          <w:sz w:val="24"/>
          <w:szCs w:val="24"/>
        </w:rPr>
      </w:pPr>
    </w:p>
    <w:p w14:paraId="10053EC9" w14:textId="4376F83B" w:rsidR="41A3442E" w:rsidRPr="00DB7999" w:rsidRDefault="41A3442E" w:rsidP="41A3442E">
      <w:pPr>
        <w:spacing w:line="480" w:lineRule="auto"/>
        <w:rPr>
          <w:rFonts w:ascii="Times New Roman" w:hAnsi="Times New Roman" w:cs="Times New Roman"/>
          <w:sz w:val="24"/>
          <w:szCs w:val="24"/>
        </w:rPr>
      </w:pPr>
    </w:p>
    <w:p w14:paraId="3049B94E" w14:textId="562B1D63" w:rsidR="41A3442E" w:rsidRPr="00DB7999" w:rsidRDefault="41A3442E" w:rsidP="41A3442E">
      <w:pPr>
        <w:spacing w:line="480" w:lineRule="auto"/>
        <w:rPr>
          <w:rFonts w:ascii="Times New Roman" w:hAnsi="Times New Roman" w:cs="Times New Roman"/>
          <w:sz w:val="24"/>
          <w:szCs w:val="24"/>
        </w:rPr>
      </w:pPr>
    </w:p>
    <w:p w14:paraId="0BA4961A" w14:textId="639F3613" w:rsidR="41A3442E" w:rsidRPr="00DB7999" w:rsidRDefault="41A3442E" w:rsidP="41A3442E">
      <w:pPr>
        <w:spacing w:line="480" w:lineRule="auto"/>
        <w:rPr>
          <w:rFonts w:ascii="Times New Roman" w:hAnsi="Times New Roman" w:cs="Times New Roman"/>
          <w:sz w:val="24"/>
          <w:szCs w:val="24"/>
        </w:rPr>
      </w:pPr>
    </w:p>
    <w:p w14:paraId="2BFCB256" w14:textId="150A4C03" w:rsidR="41A3442E" w:rsidRPr="00DB7999" w:rsidRDefault="41A3442E" w:rsidP="41A3442E">
      <w:pPr>
        <w:spacing w:line="480" w:lineRule="auto"/>
        <w:rPr>
          <w:rFonts w:ascii="Times New Roman" w:hAnsi="Times New Roman" w:cs="Times New Roman"/>
          <w:sz w:val="24"/>
          <w:szCs w:val="24"/>
        </w:rPr>
      </w:pPr>
    </w:p>
    <w:p w14:paraId="56733795" w14:textId="72F3F1E2" w:rsidR="41A3442E" w:rsidRPr="00DB7999" w:rsidRDefault="41A3442E" w:rsidP="41A3442E">
      <w:pPr>
        <w:spacing w:line="480" w:lineRule="auto"/>
        <w:rPr>
          <w:rFonts w:ascii="Times New Roman" w:hAnsi="Times New Roman" w:cs="Times New Roman"/>
          <w:sz w:val="24"/>
          <w:szCs w:val="24"/>
        </w:rPr>
      </w:pPr>
    </w:p>
    <w:p w14:paraId="06CDF66F" w14:textId="37102684" w:rsidR="41A3442E" w:rsidRPr="00DB7999" w:rsidRDefault="41A3442E" w:rsidP="41A3442E">
      <w:pPr>
        <w:spacing w:line="480" w:lineRule="auto"/>
        <w:rPr>
          <w:rFonts w:ascii="Times New Roman" w:hAnsi="Times New Roman" w:cs="Times New Roman"/>
          <w:sz w:val="24"/>
          <w:szCs w:val="24"/>
        </w:rPr>
      </w:pPr>
    </w:p>
    <w:p w14:paraId="643F3CF1" w14:textId="39198022" w:rsidR="41A3442E" w:rsidRPr="00DB7999" w:rsidRDefault="41A3442E" w:rsidP="41A3442E">
      <w:pPr>
        <w:spacing w:line="480" w:lineRule="auto"/>
        <w:rPr>
          <w:rFonts w:ascii="Times New Roman" w:hAnsi="Times New Roman" w:cs="Times New Roman"/>
          <w:sz w:val="24"/>
          <w:szCs w:val="24"/>
        </w:rPr>
      </w:pPr>
    </w:p>
    <w:p w14:paraId="066E6A4F" w14:textId="7941F3F7" w:rsidR="41A3442E" w:rsidRPr="00DB7999" w:rsidRDefault="41A3442E" w:rsidP="41A3442E">
      <w:pPr>
        <w:spacing w:line="480" w:lineRule="auto"/>
        <w:rPr>
          <w:rFonts w:ascii="Times New Roman" w:hAnsi="Times New Roman" w:cs="Times New Roman"/>
          <w:sz w:val="24"/>
          <w:szCs w:val="24"/>
        </w:rPr>
      </w:pPr>
    </w:p>
    <w:p w14:paraId="1469CDC1" w14:textId="54CCB49C" w:rsidR="41A3442E" w:rsidRPr="00DB7999" w:rsidRDefault="41A3442E" w:rsidP="41A3442E">
      <w:pPr>
        <w:spacing w:line="480" w:lineRule="auto"/>
        <w:rPr>
          <w:rFonts w:ascii="Times New Roman" w:hAnsi="Times New Roman" w:cs="Times New Roman"/>
          <w:sz w:val="24"/>
          <w:szCs w:val="24"/>
        </w:rPr>
      </w:pPr>
    </w:p>
    <w:p w14:paraId="40A0CB55" w14:textId="6427BF9A" w:rsidR="009F5CC1" w:rsidRPr="00DB7999" w:rsidRDefault="009F5CC1" w:rsidP="00A93A29">
      <w:pPr>
        <w:pStyle w:val="Heading1"/>
        <w:rPr>
          <w:rFonts w:ascii="Times New Roman" w:hAnsi="Times New Roman" w:cs="Times New Roman"/>
          <w:b/>
          <w:bCs/>
          <w:color w:val="auto"/>
          <w:lang w:val="it-IT"/>
        </w:rPr>
      </w:pPr>
      <w:r w:rsidRPr="00DB7999">
        <w:rPr>
          <w:rFonts w:ascii="Times New Roman" w:hAnsi="Times New Roman" w:cs="Times New Roman"/>
          <w:b/>
          <w:bCs/>
          <w:color w:val="auto"/>
          <w:lang w:val="it-IT"/>
        </w:rPr>
        <w:t>References</w:t>
      </w:r>
    </w:p>
    <w:p w14:paraId="4BE27B0F" w14:textId="77777777" w:rsidR="009F5CC1" w:rsidRPr="00DB7999" w:rsidRDefault="009F5CC1" w:rsidP="00A93A29">
      <w:pPr>
        <w:rPr>
          <w:lang w:val="it-IT"/>
        </w:rPr>
      </w:pPr>
    </w:p>
    <w:p w14:paraId="1E812B89" w14:textId="4A299B53" w:rsidR="00DD5668" w:rsidRPr="00DB7999" w:rsidRDefault="00DD5668" w:rsidP="009E6CD6">
      <w:pPr>
        <w:spacing w:line="480" w:lineRule="auto"/>
        <w:ind w:firstLine="720"/>
        <w:rPr>
          <w:rStyle w:val="Hyperlink"/>
          <w:rFonts w:ascii="Times New Roman" w:hAnsi="Times New Roman" w:cs="Times New Roman"/>
          <w:sz w:val="24"/>
          <w:szCs w:val="24"/>
        </w:rPr>
      </w:pPr>
      <w:r w:rsidRPr="00DB7999">
        <w:rPr>
          <w:rFonts w:ascii="Times New Roman" w:hAnsi="Times New Roman" w:cs="Times New Roman"/>
          <w:sz w:val="24"/>
          <w:szCs w:val="24"/>
          <w:lang w:val="it-IT"/>
        </w:rPr>
        <w:t xml:space="preserve">Acevedo-Molina, M. C., Matijevic, S., &amp; Grilli, M. D. (2020). </w:t>
      </w:r>
      <w:r w:rsidRPr="00DB7999">
        <w:rPr>
          <w:rFonts w:ascii="Times New Roman" w:hAnsi="Times New Roman" w:cs="Times New Roman"/>
          <w:sz w:val="24"/>
          <w:szCs w:val="24"/>
        </w:rPr>
        <w:t xml:space="preserve">Beyond episodic remembering: Elaborative retrieval of lifetime periods in young and older adults. </w:t>
      </w:r>
      <w:r w:rsidRPr="00DB7999">
        <w:rPr>
          <w:rFonts w:ascii="Times New Roman" w:hAnsi="Times New Roman" w:cs="Times New Roman"/>
          <w:i/>
          <w:iCs/>
          <w:sz w:val="24"/>
          <w:szCs w:val="24"/>
        </w:rPr>
        <w:t>Memory</w:t>
      </w:r>
      <w:r w:rsidRPr="00DB7999">
        <w:rPr>
          <w:rFonts w:ascii="Times New Roman" w:hAnsi="Times New Roman" w:cs="Times New Roman"/>
          <w:sz w:val="24"/>
          <w:szCs w:val="24"/>
        </w:rPr>
        <w:t>, 28(1), 83-93.</w:t>
      </w:r>
      <w:r w:rsidR="00372C77" w:rsidRPr="00DB7999">
        <w:rPr>
          <w:rFonts w:ascii="Times New Roman" w:hAnsi="Times New Roman" w:cs="Times New Roman"/>
          <w:sz w:val="24"/>
          <w:szCs w:val="24"/>
        </w:rPr>
        <w:t xml:space="preserve"> </w:t>
      </w:r>
      <w:hyperlink r:id="rId18" w:history="1">
        <w:r w:rsidR="00487DBE" w:rsidRPr="00DB7999">
          <w:rPr>
            <w:rStyle w:val="Hyperlink"/>
            <w:rFonts w:ascii="Times New Roman" w:hAnsi="Times New Roman" w:cs="Times New Roman"/>
            <w:sz w:val="24"/>
            <w:szCs w:val="24"/>
          </w:rPr>
          <w:t>https://doi.org/10.1080/09658211.2019.1686152</w:t>
        </w:r>
      </w:hyperlink>
    </w:p>
    <w:p w14:paraId="560337A2" w14:textId="7FF2F0C0" w:rsidR="008E1C42" w:rsidRPr="00DB7999" w:rsidRDefault="008E1C42"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Acevedo-Molina, M. C., Thayer, S. C., Horn, K., Nkulu, H., Ryan, L., Andrews-Hanna, J. R., &amp; Grilli, M. D. (2023). Past and future episodic detail retrieval is reduced among clinically normal older adults at higher genetic risk for late-onset Alzheimer’s disease. </w:t>
      </w:r>
      <w:r w:rsidRPr="00DB7999">
        <w:rPr>
          <w:rFonts w:ascii="Times New Roman" w:hAnsi="Times New Roman" w:cs="Times New Roman"/>
          <w:i/>
          <w:iCs/>
          <w:sz w:val="24"/>
          <w:szCs w:val="24"/>
        </w:rPr>
        <w:t>Neuropsychology</w:t>
      </w:r>
      <w:r w:rsidRPr="00DB7999">
        <w:rPr>
          <w:rFonts w:ascii="Times New Roman" w:hAnsi="Times New Roman" w:cs="Times New Roman"/>
          <w:sz w:val="24"/>
          <w:szCs w:val="24"/>
        </w:rPr>
        <w:t>, </w:t>
      </w:r>
      <w:r w:rsidRPr="00DB7999">
        <w:rPr>
          <w:rFonts w:ascii="Times New Roman" w:hAnsi="Times New Roman" w:cs="Times New Roman"/>
          <w:i/>
          <w:iCs/>
          <w:sz w:val="24"/>
          <w:szCs w:val="24"/>
        </w:rPr>
        <w:t>37</w:t>
      </w:r>
      <w:r w:rsidRPr="00DB7999">
        <w:rPr>
          <w:rFonts w:ascii="Times New Roman" w:hAnsi="Times New Roman" w:cs="Times New Roman"/>
          <w:sz w:val="24"/>
          <w:szCs w:val="24"/>
        </w:rPr>
        <w:t>(2), 194</w:t>
      </w:r>
      <w:r w:rsidR="00AA7837" w:rsidRPr="00DB7999">
        <w:rPr>
          <w:rFonts w:ascii="Bahnschrift" w:hAnsi="Bahnschrift"/>
          <w:color w:val="1B1B1B"/>
          <w:sz w:val="25"/>
          <w:szCs w:val="25"/>
          <w:shd w:val="clear" w:color="auto" w:fill="FFFFFF"/>
        </w:rPr>
        <w:t xml:space="preserve"> </w:t>
      </w:r>
      <w:r w:rsidR="00AA7837" w:rsidRPr="00DB7999">
        <w:rPr>
          <w:rFonts w:ascii="Times New Roman" w:hAnsi="Times New Roman" w:cs="Times New Roman"/>
          <w:sz w:val="24"/>
          <w:szCs w:val="24"/>
        </w:rPr>
        <w:t>–203</w:t>
      </w:r>
      <w:r w:rsidRPr="00DB7999">
        <w:rPr>
          <w:rFonts w:ascii="Times New Roman" w:hAnsi="Times New Roman" w:cs="Times New Roman"/>
          <w:sz w:val="24"/>
          <w:szCs w:val="24"/>
        </w:rPr>
        <w:t>.</w:t>
      </w:r>
      <w:r w:rsidR="00AA7837" w:rsidRPr="00DB7999">
        <w:rPr>
          <w:rFonts w:ascii="Times New Roman" w:hAnsi="Times New Roman" w:cs="Times New Roman"/>
          <w:sz w:val="24"/>
          <w:szCs w:val="24"/>
        </w:rPr>
        <w:t xml:space="preserve"> </w:t>
      </w:r>
      <w:hyperlink r:id="rId19" w:history="1">
        <w:r w:rsidR="00E4108B" w:rsidRPr="00DB7999">
          <w:rPr>
            <w:rStyle w:val="Hyperlink"/>
            <w:rFonts w:ascii="Times New Roman" w:hAnsi="Times New Roman" w:cs="Times New Roman"/>
            <w:sz w:val="24"/>
            <w:szCs w:val="24"/>
          </w:rPr>
          <w:t>https://doi.org/10.1037/neu0000866</w:t>
        </w:r>
      </w:hyperlink>
      <w:r w:rsidR="00E4108B" w:rsidRPr="00DB7999">
        <w:rPr>
          <w:rFonts w:ascii="Times New Roman" w:hAnsi="Times New Roman" w:cs="Times New Roman"/>
          <w:sz w:val="24"/>
          <w:szCs w:val="24"/>
        </w:rPr>
        <w:t xml:space="preserve"> </w:t>
      </w:r>
      <w:r w:rsidR="00AA7837" w:rsidRPr="00DB7999">
        <w:rPr>
          <w:rFonts w:ascii="Times New Roman" w:hAnsi="Times New Roman" w:cs="Times New Roman"/>
          <w:sz w:val="24"/>
          <w:szCs w:val="24"/>
        </w:rPr>
        <w:t xml:space="preserve"> </w:t>
      </w:r>
    </w:p>
    <w:p w14:paraId="61B45ECC" w14:textId="6EE02264" w:rsidR="00305FA8" w:rsidRPr="00DB7999" w:rsidRDefault="00305FA8"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Addis, D. R., &amp; Tippett, L. (2004). Memory of myself: Autobiographical memory and identity in Alzheimer's disease. </w:t>
      </w:r>
      <w:r w:rsidRPr="00DB7999">
        <w:rPr>
          <w:rFonts w:ascii="Times New Roman" w:hAnsi="Times New Roman" w:cs="Times New Roman"/>
          <w:i/>
          <w:iCs/>
          <w:sz w:val="24"/>
          <w:szCs w:val="24"/>
        </w:rPr>
        <w:t>Memory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12</w:t>
      </w:r>
      <w:r w:rsidRPr="00DB7999">
        <w:rPr>
          <w:rFonts w:ascii="Times New Roman" w:hAnsi="Times New Roman" w:cs="Times New Roman"/>
          <w:sz w:val="24"/>
          <w:szCs w:val="24"/>
        </w:rPr>
        <w:t xml:space="preserve">(1), 56-74. </w:t>
      </w:r>
      <w:hyperlink r:id="rId20" w:history="1">
        <w:r w:rsidRPr="00DB7999">
          <w:rPr>
            <w:rStyle w:val="Hyperlink"/>
            <w:rFonts w:ascii="Times New Roman" w:hAnsi="Times New Roman" w:cs="Times New Roman"/>
            <w:sz w:val="24"/>
            <w:szCs w:val="24"/>
          </w:rPr>
          <w:t>https://doi.org/10.1080/09658210244000423</w:t>
        </w:r>
      </w:hyperlink>
      <w:r w:rsidRPr="00DB7999">
        <w:rPr>
          <w:rFonts w:ascii="Times New Roman" w:hAnsi="Times New Roman" w:cs="Times New Roman"/>
          <w:sz w:val="24"/>
          <w:szCs w:val="24"/>
        </w:rPr>
        <w:t xml:space="preserve"> </w:t>
      </w:r>
    </w:p>
    <w:p w14:paraId="124B7D01" w14:textId="15802A9E" w:rsidR="00DF73B4" w:rsidRPr="00DB7999" w:rsidRDefault="00DF73B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Addis, D. R., Wong, A. T., &amp; Schacter, D. L. (2008). Age-related changes in the episodic simulation of future events. </w:t>
      </w:r>
      <w:r w:rsidRPr="00DB7999">
        <w:rPr>
          <w:rFonts w:ascii="Times New Roman" w:hAnsi="Times New Roman" w:cs="Times New Roman"/>
          <w:i/>
          <w:iCs/>
          <w:sz w:val="24"/>
          <w:szCs w:val="24"/>
        </w:rPr>
        <w:t>Psychological Science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19</w:t>
      </w:r>
      <w:r w:rsidRPr="00DB7999">
        <w:rPr>
          <w:rFonts w:ascii="Times New Roman" w:hAnsi="Times New Roman" w:cs="Times New Roman"/>
          <w:sz w:val="24"/>
          <w:szCs w:val="24"/>
        </w:rPr>
        <w:t xml:space="preserve">(1), 33–41. </w:t>
      </w:r>
      <w:r w:rsidRPr="00DB7999">
        <w:rPr>
          <w:rStyle w:val="Hyperlink"/>
          <w:rFonts w:ascii="Times New Roman" w:hAnsi="Times New Roman" w:cs="Times New Roman"/>
          <w:sz w:val="24"/>
          <w:szCs w:val="24"/>
        </w:rPr>
        <w:t>https://doi:10.1111/j.1467-9280.2008.02043.x</w:t>
      </w:r>
      <w:r w:rsidRPr="00DB7999">
        <w:rPr>
          <w:rFonts w:ascii="Times New Roman" w:hAnsi="Times New Roman" w:cs="Times New Roman"/>
          <w:sz w:val="24"/>
          <w:szCs w:val="24"/>
        </w:rPr>
        <w:t xml:space="preserve"> </w:t>
      </w:r>
    </w:p>
    <w:p w14:paraId="51BA83FA" w14:textId="0C0CF878" w:rsidR="00487DBE" w:rsidRPr="00DB7999" w:rsidRDefault="00B81EC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Addis, D. R., Sacchetti, D. C., Ally, B. A., </w:t>
      </w:r>
      <w:proofErr w:type="spellStart"/>
      <w:r w:rsidRPr="00DB7999">
        <w:rPr>
          <w:rFonts w:ascii="Times New Roman" w:hAnsi="Times New Roman" w:cs="Times New Roman"/>
          <w:sz w:val="24"/>
          <w:szCs w:val="24"/>
        </w:rPr>
        <w:t>Budson</w:t>
      </w:r>
      <w:proofErr w:type="spellEnd"/>
      <w:r w:rsidRPr="00DB7999">
        <w:rPr>
          <w:rFonts w:ascii="Times New Roman" w:hAnsi="Times New Roman" w:cs="Times New Roman"/>
          <w:sz w:val="24"/>
          <w:szCs w:val="24"/>
        </w:rPr>
        <w:t xml:space="preserve">, A. E., &amp; Schacter, D. L. (2009). Episodic simulation of future events is impaired in mild Alzheimer’s disease. </w:t>
      </w:r>
      <w:proofErr w:type="spellStart"/>
      <w:r w:rsidRPr="00DB7999">
        <w:rPr>
          <w:rFonts w:ascii="Times New Roman" w:hAnsi="Times New Roman" w:cs="Times New Roman"/>
          <w:i/>
          <w:iCs/>
          <w:sz w:val="24"/>
          <w:szCs w:val="24"/>
        </w:rPr>
        <w:t>Neuropsychologia</w:t>
      </w:r>
      <w:proofErr w:type="spellEnd"/>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47</w:t>
      </w:r>
      <w:r w:rsidRPr="00DB7999">
        <w:rPr>
          <w:rFonts w:ascii="Times New Roman" w:hAnsi="Times New Roman" w:cs="Times New Roman"/>
          <w:sz w:val="24"/>
          <w:szCs w:val="24"/>
        </w:rPr>
        <w:t xml:space="preserve">(12), 2660–2671. </w:t>
      </w:r>
      <w:r w:rsidRPr="00DB7999">
        <w:rPr>
          <w:rStyle w:val="Hyperlink"/>
          <w:rFonts w:ascii="Times New Roman" w:hAnsi="Times New Roman" w:cs="Times New Roman"/>
          <w:sz w:val="24"/>
          <w:szCs w:val="24"/>
        </w:rPr>
        <w:t>https://doi:10.1016/j.neuropsychologia.2009.05.018</w:t>
      </w:r>
      <w:r w:rsidRPr="00DB7999">
        <w:rPr>
          <w:rFonts w:ascii="Times New Roman" w:hAnsi="Times New Roman" w:cs="Times New Roman"/>
          <w:sz w:val="24"/>
          <w:szCs w:val="24"/>
        </w:rPr>
        <w:t xml:space="preserve"> </w:t>
      </w:r>
    </w:p>
    <w:p w14:paraId="7E260A71" w14:textId="290ACDAD" w:rsidR="0040310C" w:rsidRPr="00DB7999" w:rsidRDefault="0040310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Amer, T., Anderson, J. A., Campbell, K. L., Hasher, L., &amp; Grady, C. L. (2016). Age differences in the neural correlates of distraction regulation: A network interaction approach. </w:t>
      </w:r>
      <w:r w:rsidRPr="00DB7999">
        <w:rPr>
          <w:rFonts w:ascii="Times New Roman" w:hAnsi="Times New Roman" w:cs="Times New Roman"/>
          <w:i/>
          <w:iCs/>
          <w:sz w:val="24"/>
          <w:szCs w:val="24"/>
        </w:rPr>
        <w:t>Neuroimage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139</w:t>
      </w:r>
      <w:r w:rsidRPr="00DB7999">
        <w:rPr>
          <w:rFonts w:ascii="Times New Roman" w:hAnsi="Times New Roman" w:cs="Times New Roman"/>
          <w:sz w:val="24"/>
          <w:szCs w:val="24"/>
        </w:rPr>
        <w:t>, 231-239.</w:t>
      </w:r>
      <w:r w:rsidR="00726D37" w:rsidRPr="00DB7999">
        <w:rPr>
          <w:rFonts w:ascii="Times New Roman" w:hAnsi="Times New Roman" w:cs="Times New Roman"/>
          <w:sz w:val="24"/>
          <w:szCs w:val="24"/>
        </w:rPr>
        <w:t xml:space="preserve"> </w:t>
      </w:r>
      <w:hyperlink r:id="rId21" w:history="1">
        <w:r w:rsidR="00726D37" w:rsidRPr="00DB7999">
          <w:rPr>
            <w:rStyle w:val="Hyperlink"/>
            <w:rFonts w:ascii="Times New Roman" w:hAnsi="Times New Roman" w:cs="Times New Roman"/>
            <w:sz w:val="24"/>
            <w:szCs w:val="24"/>
          </w:rPr>
          <w:t>https://doi.org/10.1016/j.neuroimage.2016.06.036</w:t>
        </w:r>
      </w:hyperlink>
      <w:r w:rsidR="00726D37" w:rsidRPr="00DB7999">
        <w:rPr>
          <w:rFonts w:ascii="Times New Roman" w:hAnsi="Times New Roman" w:cs="Times New Roman"/>
          <w:sz w:val="24"/>
          <w:szCs w:val="24"/>
        </w:rPr>
        <w:t xml:space="preserve"> </w:t>
      </w:r>
    </w:p>
    <w:p w14:paraId="216FCB26" w14:textId="57D1FFC5" w:rsidR="00267001" w:rsidRPr="00DB7999" w:rsidRDefault="00267001"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 xml:space="preserve">Amer, T., </w:t>
      </w:r>
      <w:proofErr w:type="spellStart"/>
      <w:r w:rsidRPr="00DB7999">
        <w:rPr>
          <w:rFonts w:ascii="Times New Roman" w:hAnsi="Times New Roman" w:cs="Times New Roman"/>
          <w:sz w:val="24"/>
          <w:szCs w:val="24"/>
        </w:rPr>
        <w:t>Giovanello</w:t>
      </w:r>
      <w:proofErr w:type="spellEnd"/>
      <w:r w:rsidRPr="00DB7999">
        <w:rPr>
          <w:rFonts w:ascii="Times New Roman" w:hAnsi="Times New Roman" w:cs="Times New Roman"/>
          <w:sz w:val="24"/>
          <w:szCs w:val="24"/>
        </w:rPr>
        <w:t xml:space="preserve">, K. S., Grady, C. L., &amp; Hasher, L. (2018). Age differences in memory for meaningful and arbitrary associations: A memory retrieval account.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33</w:t>
      </w:r>
      <w:r w:rsidRPr="00DB7999">
        <w:rPr>
          <w:rFonts w:ascii="Times New Roman" w:hAnsi="Times New Roman" w:cs="Times New Roman"/>
          <w:sz w:val="24"/>
          <w:szCs w:val="24"/>
        </w:rPr>
        <w:t>(1), 74</w:t>
      </w:r>
      <w:r w:rsidR="00F80F94" w:rsidRPr="00DB7999">
        <w:rPr>
          <w:sz w:val="24"/>
          <w:szCs w:val="24"/>
        </w:rPr>
        <w:t xml:space="preserve"> </w:t>
      </w:r>
      <w:r w:rsidR="00F80F94" w:rsidRPr="00DB7999">
        <w:rPr>
          <w:rFonts w:ascii="Times New Roman" w:hAnsi="Times New Roman" w:cs="Times New Roman"/>
          <w:sz w:val="24"/>
          <w:szCs w:val="24"/>
        </w:rPr>
        <w:t>-81</w:t>
      </w:r>
      <w:r w:rsidRPr="00DB7999">
        <w:rPr>
          <w:rFonts w:ascii="Times New Roman" w:hAnsi="Times New Roman" w:cs="Times New Roman"/>
          <w:sz w:val="24"/>
          <w:szCs w:val="24"/>
        </w:rPr>
        <w:t>.</w:t>
      </w:r>
      <w:r w:rsidR="000D145A" w:rsidRPr="00DB7999">
        <w:rPr>
          <w:rFonts w:ascii="Times New Roman" w:hAnsi="Times New Roman" w:cs="Times New Roman"/>
          <w:sz w:val="24"/>
          <w:szCs w:val="24"/>
        </w:rPr>
        <w:t xml:space="preserve"> </w:t>
      </w:r>
      <w:hyperlink r:id="rId22" w:history="1">
        <w:r w:rsidR="00351B63" w:rsidRPr="00DB7999">
          <w:rPr>
            <w:rStyle w:val="Hyperlink"/>
            <w:rFonts w:ascii="Times New Roman" w:hAnsi="Times New Roman" w:cs="Times New Roman"/>
            <w:sz w:val="24"/>
            <w:szCs w:val="24"/>
          </w:rPr>
          <w:t>https://dx.doi.org/10.1037/pag0000220</w:t>
        </w:r>
      </w:hyperlink>
      <w:r w:rsidR="000D145A" w:rsidRPr="00DB7999">
        <w:rPr>
          <w:rFonts w:ascii="Times New Roman" w:hAnsi="Times New Roman" w:cs="Times New Roman"/>
          <w:sz w:val="24"/>
          <w:szCs w:val="24"/>
        </w:rPr>
        <w:t xml:space="preserve"> </w:t>
      </w:r>
    </w:p>
    <w:p w14:paraId="53499C4D" w14:textId="43F96D62" w:rsidR="00351B63" w:rsidRPr="00DB7999" w:rsidRDefault="00351B6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Amer, T., </w:t>
      </w:r>
      <w:proofErr w:type="spellStart"/>
      <w:r w:rsidRPr="00DB7999">
        <w:rPr>
          <w:rFonts w:ascii="Times New Roman" w:hAnsi="Times New Roman" w:cs="Times New Roman"/>
          <w:sz w:val="24"/>
          <w:szCs w:val="24"/>
        </w:rPr>
        <w:t>Giovanello</w:t>
      </w:r>
      <w:proofErr w:type="spellEnd"/>
      <w:r w:rsidRPr="00DB7999">
        <w:rPr>
          <w:rFonts w:ascii="Times New Roman" w:hAnsi="Times New Roman" w:cs="Times New Roman"/>
          <w:sz w:val="24"/>
          <w:szCs w:val="24"/>
        </w:rPr>
        <w:t xml:space="preserve">, K. S., Nichol, D. R., Hasher, L., &amp; Grady, C. L. (2019). Neural correlates of enhanced memory for meaningful </w:t>
      </w:r>
      <w:proofErr w:type="spellStart"/>
      <w:r w:rsidRPr="00DB7999">
        <w:rPr>
          <w:rFonts w:ascii="Times New Roman" w:hAnsi="Times New Roman" w:cs="Times New Roman"/>
          <w:sz w:val="24"/>
          <w:szCs w:val="24"/>
        </w:rPr>
        <w:t>associa</w:t>
      </w:r>
      <w:proofErr w:type="spellEnd"/>
      <w:r w:rsidRPr="00DB7999">
        <w:rPr>
          <w:rFonts w:ascii="Times New Roman" w:hAnsi="Times New Roman" w:cs="Times New Roman"/>
          <w:sz w:val="24"/>
          <w:szCs w:val="24"/>
        </w:rPr>
        <w:t xml:space="preserve"> </w:t>
      </w:r>
      <w:proofErr w:type="spellStart"/>
      <w:r w:rsidRPr="00DB7999">
        <w:rPr>
          <w:rFonts w:ascii="Times New Roman" w:hAnsi="Times New Roman" w:cs="Times New Roman"/>
          <w:sz w:val="24"/>
          <w:szCs w:val="24"/>
        </w:rPr>
        <w:t>tions</w:t>
      </w:r>
      <w:proofErr w:type="spellEnd"/>
      <w:r w:rsidRPr="00DB7999">
        <w:rPr>
          <w:rFonts w:ascii="Times New Roman" w:hAnsi="Times New Roman" w:cs="Times New Roman"/>
          <w:sz w:val="24"/>
          <w:szCs w:val="24"/>
        </w:rPr>
        <w:t xml:space="preserve"> with age. </w:t>
      </w:r>
      <w:r w:rsidRPr="00DB7999">
        <w:rPr>
          <w:rFonts w:ascii="Times New Roman" w:hAnsi="Times New Roman" w:cs="Times New Roman"/>
          <w:i/>
          <w:iCs/>
          <w:sz w:val="24"/>
          <w:szCs w:val="24"/>
        </w:rPr>
        <w:t>Cerebral Cortex</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29</w:t>
      </w:r>
      <w:r w:rsidRPr="00DB7999">
        <w:rPr>
          <w:rFonts w:ascii="Times New Roman" w:hAnsi="Times New Roman" w:cs="Times New Roman"/>
          <w:sz w:val="24"/>
          <w:szCs w:val="24"/>
        </w:rPr>
        <w:t xml:space="preserve">(11), 4568–4579. </w:t>
      </w:r>
      <w:hyperlink r:id="rId23" w:history="1">
        <w:r w:rsidRPr="00DB7999">
          <w:rPr>
            <w:rStyle w:val="Hyperlink"/>
            <w:rFonts w:ascii="Times New Roman" w:hAnsi="Times New Roman" w:cs="Times New Roman"/>
            <w:sz w:val="24"/>
            <w:szCs w:val="24"/>
          </w:rPr>
          <w:t>https://doi.org/10 .1093/</w:t>
        </w:r>
        <w:proofErr w:type="spellStart"/>
        <w:r w:rsidRPr="00DB7999">
          <w:rPr>
            <w:rStyle w:val="Hyperlink"/>
            <w:rFonts w:ascii="Times New Roman" w:hAnsi="Times New Roman" w:cs="Times New Roman"/>
            <w:sz w:val="24"/>
            <w:szCs w:val="24"/>
          </w:rPr>
          <w:t>cercor</w:t>
        </w:r>
        <w:proofErr w:type="spellEnd"/>
        <w:r w:rsidRPr="00DB7999">
          <w:rPr>
            <w:rStyle w:val="Hyperlink"/>
            <w:rFonts w:ascii="Times New Roman" w:hAnsi="Times New Roman" w:cs="Times New Roman"/>
            <w:sz w:val="24"/>
            <w:szCs w:val="24"/>
          </w:rPr>
          <w:t>/bhy334</w:t>
        </w:r>
      </w:hyperlink>
      <w:r w:rsidRPr="00DB7999">
        <w:rPr>
          <w:rFonts w:ascii="Times New Roman" w:hAnsi="Times New Roman" w:cs="Times New Roman"/>
          <w:sz w:val="24"/>
          <w:szCs w:val="24"/>
        </w:rPr>
        <w:t xml:space="preserve">  </w:t>
      </w:r>
    </w:p>
    <w:p w14:paraId="6F87EADB" w14:textId="0EF9D75C" w:rsidR="00351B63" w:rsidRPr="00DB7999" w:rsidRDefault="00351B6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Amer, T., Wynn, J. S., &amp; Hasher, L. (2022). Cluttered memory representations shape cognition in old age. </w:t>
      </w:r>
      <w:r w:rsidRPr="00DB7999">
        <w:rPr>
          <w:rFonts w:ascii="Times New Roman" w:hAnsi="Times New Roman" w:cs="Times New Roman"/>
          <w:i/>
          <w:iCs/>
          <w:sz w:val="24"/>
          <w:szCs w:val="24"/>
        </w:rPr>
        <w:t>Trends in Cognitive Sciences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26</w:t>
      </w:r>
      <w:r w:rsidRPr="00DB7999">
        <w:rPr>
          <w:rFonts w:ascii="Times New Roman" w:hAnsi="Times New Roman" w:cs="Times New Roman"/>
          <w:sz w:val="24"/>
          <w:szCs w:val="24"/>
        </w:rPr>
        <w:t xml:space="preserve">(3), 255–267. </w:t>
      </w:r>
      <w:hyperlink r:id="rId24" w:history="1">
        <w:r w:rsidRPr="00DB7999">
          <w:rPr>
            <w:rStyle w:val="Hyperlink"/>
            <w:rFonts w:ascii="Times New Roman" w:hAnsi="Times New Roman" w:cs="Times New Roman"/>
            <w:sz w:val="24"/>
            <w:szCs w:val="24"/>
          </w:rPr>
          <w:t>https://doi.org/10.1016/j.tics.2021.12.002</w:t>
        </w:r>
      </w:hyperlink>
      <w:r w:rsidRPr="00DB7999">
        <w:rPr>
          <w:rFonts w:ascii="Times New Roman" w:hAnsi="Times New Roman" w:cs="Times New Roman"/>
          <w:sz w:val="24"/>
          <w:szCs w:val="24"/>
        </w:rPr>
        <w:t xml:space="preserve"> </w:t>
      </w:r>
    </w:p>
    <w:p w14:paraId="64C34C0A" w14:textId="3E04DE8C" w:rsidR="00CD4480" w:rsidRPr="00DB7999" w:rsidRDefault="00CD4480"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Barry, T. J., Gregory, J. D., Latorre, J. M., Ros, L., Nieto, M., &amp; Ricarte, J. J. (2021). A multi-method comparison of autobiographical memory impairments amongst younger and older adults. </w:t>
      </w:r>
      <w:r w:rsidRPr="00DB7999">
        <w:rPr>
          <w:rFonts w:ascii="Times New Roman" w:hAnsi="Times New Roman" w:cs="Times New Roman"/>
          <w:i/>
          <w:iCs/>
          <w:sz w:val="24"/>
          <w:szCs w:val="24"/>
        </w:rPr>
        <w:t>Aging &amp; Mental Health</w:t>
      </w:r>
      <w:r w:rsidRPr="00DB7999">
        <w:rPr>
          <w:rFonts w:ascii="Times New Roman" w:hAnsi="Times New Roman" w:cs="Times New Roman"/>
          <w:sz w:val="24"/>
          <w:szCs w:val="24"/>
        </w:rPr>
        <w:t>, </w:t>
      </w:r>
      <w:r w:rsidRPr="00DB7999">
        <w:rPr>
          <w:rFonts w:ascii="Times New Roman" w:hAnsi="Times New Roman" w:cs="Times New Roman"/>
          <w:i/>
          <w:iCs/>
          <w:sz w:val="24"/>
          <w:szCs w:val="24"/>
        </w:rPr>
        <w:t>25</w:t>
      </w:r>
      <w:r w:rsidRPr="00DB7999">
        <w:rPr>
          <w:rFonts w:ascii="Times New Roman" w:hAnsi="Times New Roman" w:cs="Times New Roman"/>
          <w:sz w:val="24"/>
          <w:szCs w:val="24"/>
        </w:rPr>
        <w:t>(5), 856-863.</w:t>
      </w:r>
      <w:r w:rsidR="00A81174" w:rsidRPr="00DB7999">
        <w:rPr>
          <w:rFonts w:ascii="Times New Roman" w:hAnsi="Times New Roman" w:cs="Times New Roman"/>
          <w:sz w:val="24"/>
          <w:szCs w:val="24"/>
        </w:rPr>
        <w:t xml:space="preserve"> </w:t>
      </w:r>
      <w:hyperlink r:id="rId25" w:history="1">
        <w:r w:rsidR="00A81174" w:rsidRPr="00DB7999">
          <w:rPr>
            <w:rStyle w:val="Hyperlink"/>
            <w:rFonts w:ascii="Times New Roman" w:hAnsi="Times New Roman" w:cs="Times New Roman"/>
            <w:sz w:val="24"/>
            <w:szCs w:val="24"/>
          </w:rPr>
          <w:t>https://doi.org/10.1080/13607863.2020.1729338</w:t>
        </w:r>
      </w:hyperlink>
      <w:r w:rsidR="00A81174" w:rsidRPr="00DB7999">
        <w:rPr>
          <w:rFonts w:ascii="Times New Roman" w:hAnsi="Times New Roman" w:cs="Times New Roman"/>
          <w:sz w:val="24"/>
          <w:szCs w:val="24"/>
        </w:rPr>
        <w:t xml:space="preserve"> </w:t>
      </w:r>
    </w:p>
    <w:p w14:paraId="1D516E0B" w14:textId="0B42CA32" w:rsidR="00B42542" w:rsidRPr="00DB7999" w:rsidRDefault="00BA13D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Bastin, C., </w:t>
      </w:r>
      <w:proofErr w:type="spellStart"/>
      <w:r w:rsidRPr="00DB7999">
        <w:rPr>
          <w:rFonts w:ascii="Times New Roman" w:hAnsi="Times New Roman" w:cs="Times New Roman"/>
          <w:sz w:val="24"/>
          <w:szCs w:val="24"/>
        </w:rPr>
        <w:t>Feyers</w:t>
      </w:r>
      <w:proofErr w:type="spellEnd"/>
      <w:r w:rsidRPr="00DB7999">
        <w:rPr>
          <w:rFonts w:ascii="Times New Roman" w:hAnsi="Times New Roman" w:cs="Times New Roman"/>
          <w:sz w:val="24"/>
          <w:szCs w:val="24"/>
        </w:rPr>
        <w:t xml:space="preserve">, D., </w:t>
      </w:r>
      <w:proofErr w:type="spellStart"/>
      <w:r w:rsidRPr="00DB7999">
        <w:rPr>
          <w:rFonts w:ascii="Times New Roman" w:hAnsi="Times New Roman" w:cs="Times New Roman"/>
          <w:sz w:val="24"/>
          <w:szCs w:val="24"/>
        </w:rPr>
        <w:t>Jedidi</w:t>
      </w:r>
      <w:proofErr w:type="spellEnd"/>
      <w:r w:rsidRPr="00DB7999">
        <w:rPr>
          <w:rFonts w:ascii="Times New Roman" w:hAnsi="Times New Roman" w:cs="Times New Roman"/>
          <w:sz w:val="24"/>
          <w:szCs w:val="24"/>
        </w:rPr>
        <w:t xml:space="preserve">, H., Bahri, M. A., </w:t>
      </w:r>
      <w:proofErr w:type="spellStart"/>
      <w:r w:rsidRPr="00DB7999">
        <w:rPr>
          <w:rFonts w:ascii="Times New Roman" w:hAnsi="Times New Roman" w:cs="Times New Roman"/>
          <w:sz w:val="24"/>
          <w:szCs w:val="24"/>
        </w:rPr>
        <w:t>Degueldre</w:t>
      </w:r>
      <w:proofErr w:type="spellEnd"/>
      <w:r w:rsidRPr="00DB7999">
        <w:rPr>
          <w:rFonts w:ascii="Times New Roman" w:hAnsi="Times New Roman" w:cs="Times New Roman"/>
          <w:sz w:val="24"/>
          <w:szCs w:val="24"/>
        </w:rPr>
        <w:t xml:space="preserve">, C., Lemaire, C., Collette, F., &amp; Salmon, E. (2013). Episodic autobiographical memory in amnestic mild cognitive impairment: What are the neural correlates? </w:t>
      </w:r>
      <w:r w:rsidRPr="00DB7999">
        <w:rPr>
          <w:rFonts w:ascii="Times New Roman" w:hAnsi="Times New Roman" w:cs="Times New Roman"/>
          <w:i/>
          <w:iCs/>
          <w:sz w:val="24"/>
          <w:szCs w:val="24"/>
        </w:rPr>
        <w:t>Human Brain Mapping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34</w:t>
      </w:r>
      <w:r w:rsidRPr="00DB7999">
        <w:rPr>
          <w:rFonts w:ascii="Times New Roman" w:hAnsi="Times New Roman" w:cs="Times New Roman"/>
          <w:sz w:val="24"/>
          <w:szCs w:val="24"/>
        </w:rPr>
        <w:t xml:space="preserve">(8), 1811–1825. </w:t>
      </w:r>
      <w:r w:rsidRPr="00DB7999">
        <w:rPr>
          <w:rStyle w:val="Hyperlink"/>
          <w:rFonts w:ascii="Times New Roman" w:hAnsi="Times New Roman" w:cs="Times New Roman"/>
          <w:sz w:val="24"/>
          <w:szCs w:val="24"/>
        </w:rPr>
        <w:t>https://doi:10.1002/hbm.22032</w:t>
      </w:r>
      <w:r w:rsidRPr="00DB7999">
        <w:rPr>
          <w:rFonts w:ascii="Times New Roman" w:hAnsi="Times New Roman" w:cs="Times New Roman"/>
          <w:sz w:val="24"/>
          <w:szCs w:val="24"/>
        </w:rPr>
        <w:t xml:space="preserve"> </w:t>
      </w:r>
    </w:p>
    <w:p w14:paraId="63C73FED" w14:textId="05BEA3A9" w:rsidR="00DB7A08" w:rsidRPr="00DB7999" w:rsidRDefault="00DB7A08"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 xml:space="preserve">Benjamin, M. J., Cifelli, A., Garrard, P., Caine, D., &amp; Jones, F. W. (2015). The role of working memory and verbal fluency in autobiographical memory in early Alzheimer's disease and matched controls. </w:t>
      </w:r>
      <w:proofErr w:type="spellStart"/>
      <w:r w:rsidRPr="00DB7999">
        <w:rPr>
          <w:rFonts w:ascii="Times New Roman" w:hAnsi="Times New Roman" w:cs="Times New Roman"/>
          <w:i/>
          <w:iCs/>
          <w:sz w:val="24"/>
          <w:szCs w:val="24"/>
          <w:lang w:val="fr-CA"/>
        </w:rPr>
        <w:t>Neuropsychologia</w:t>
      </w:r>
      <w:proofErr w:type="spellEnd"/>
      <w:r w:rsidRPr="00DB7999">
        <w:rPr>
          <w:rFonts w:ascii="Times New Roman" w:hAnsi="Times New Roman" w:cs="Times New Roman"/>
          <w:sz w:val="24"/>
          <w:szCs w:val="24"/>
          <w:lang w:val="fr-CA"/>
        </w:rPr>
        <w:t xml:space="preserve">, </w:t>
      </w:r>
      <w:r w:rsidRPr="00DB7999">
        <w:rPr>
          <w:rFonts w:ascii="Times New Roman" w:hAnsi="Times New Roman" w:cs="Times New Roman"/>
          <w:i/>
          <w:iCs/>
          <w:sz w:val="24"/>
          <w:szCs w:val="24"/>
          <w:lang w:val="fr-CA"/>
        </w:rPr>
        <w:t>78</w:t>
      </w:r>
      <w:r w:rsidRPr="00DB7999">
        <w:rPr>
          <w:rFonts w:ascii="Times New Roman" w:hAnsi="Times New Roman" w:cs="Times New Roman"/>
          <w:sz w:val="24"/>
          <w:szCs w:val="24"/>
          <w:lang w:val="fr-CA"/>
        </w:rPr>
        <w:t>, 115-121.</w:t>
      </w:r>
      <w:r w:rsidR="00B94DF5" w:rsidRPr="00DB7999">
        <w:rPr>
          <w:rFonts w:ascii="Times New Roman" w:hAnsi="Times New Roman" w:cs="Times New Roman"/>
          <w:sz w:val="24"/>
          <w:szCs w:val="24"/>
          <w:lang w:val="fr-CA"/>
        </w:rPr>
        <w:t xml:space="preserve"> </w:t>
      </w:r>
      <w:r w:rsidR="00B94DF5" w:rsidRPr="00DB7999">
        <w:fldChar w:fldCharType="begin"/>
      </w:r>
      <w:r w:rsidR="00B94DF5" w:rsidRPr="00DB7999">
        <w:rPr>
          <w:lang w:val="fr-CA"/>
        </w:rPr>
        <w:instrText>HYPERLINK "https://doi.org/10.1016/j.neuropsychologia.2015.10.006"</w:instrText>
      </w:r>
      <w:r w:rsidR="00B94DF5" w:rsidRPr="00DB7999">
        <w:fldChar w:fldCharType="separate"/>
      </w:r>
      <w:r w:rsidR="00B94DF5" w:rsidRPr="00DB7999">
        <w:rPr>
          <w:rStyle w:val="Hyperlink"/>
          <w:rFonts w:ascii="Times New Roman" w:hAnsi="Times New Roman" w:cs="Times New Roman"/>
          <w:sz w:val="24"/>
          <w:szCs w:val="24"/>
          <w:lang w:val="fr-CA"/>
        </w:rPr>
        <w:t>https://doi.org/10.1016/j.neuropsychologia.2015.10.006</w:t>
      </w:r>
      <w:r w:rsidR="00B94DF5" w:rsidRPr="00DB7999">
        <w:fldChar w:fldCharType="end"/>
      </w:r>
      <w:r w:rsidR="00B94DF5" w:rsidRPr="00DB7999">
        <w:rPr>
          <w:rFonts w:ascii="Times New Roman" w:hAnsi="Times New Roman" w:cs="Times New Roman"/>
          <w:sz w:val="24"/>
          <w:szCs w:val="24"/>
          <w:lang w:val="fr-CA"/>
        </w:rPr>
        <w:t xml:space="preserve"> </w:t>
      </w:r>
    </w:p>
    <w:p w14:paraId="6305357A" w14:textId="5F79FA7A" w:rsidR="00A41B64" w:rsidRPr="00DB7999" w:rsidRDefault="00A41B64" w:rsidP="009E6CD6">
      <w:pPr>
        <w:spacing w:line="480" w:lineRule="auto"/>
        <w:ind w:firstLine="720"/>
      </w:pPr>
      <w:r w:rsidRPr="00DB7999">
        <w:rPr>
          <w:rFonts w:ascii="Times New Roman" w:hAnsi="Times New Roman" w:cs="Times New Roman"/>
          <w:sz w:val="24"/>
          <w:szCs w:val="24"/>
          <w:lang w:val="it-IT"/>
        </w:rPr>
        <w:t xml:space="preserve">Binder, J. R., &amp; Desai, R. H. (2011). </w:t>
      </w:r>
      <w:r w:rsidRPr="00DB7999">
        <w:rPr>
          <w:rFonts w:ascii="Times New Roman" w:hAnsi="Times New Roman" w:cs="Times New Roman"/>
          <w:sz w:val="24"/>
          <w:szCs w:val="24"/>
        </w:rPr>
        <w:t>The neurobiology of semantic memory. </w:t>
      </w:r>
      <w:r w:rsidRPr="00DB7999">
        <w:rPr>
          <w:rFonts w:ascii="Times New Roman" w:hAnsi="Times New Roman" w:cs="Times New Roman"/>
          <w:i/>
          <w:iCs/>
          <w:sz w:val="24"/>
          <w:szCs w:val="24"/>
        </w:rPr>
        <w:t>Trends in Cognitive Sciences</w:t>
      </w:r>
      <w:r w:rsidRPr="00DB7999">
        <w:rPr>
          <w:rFonts w:ascii="Times New Roman" w:hAnsi="Times New Roman" w:cs="Times New Roman"/>
          <w:sz w:val="24"/>
          <w:szCs w:val="24"/>
        </w:rPr>
        <w:t>, </w:t>
      </w:r>
      <w:r w:rsidRPr="00DB7999">
        <w:rPr>
          <w:rFonts w:ascii="Times New Roman" w:hAnsi="Times New Roman" w:cs="Times New Roman"/>
          <w:i/>
          <w:iCs/>
          <w:sz w:val="24"/>
          <w:szCs w:val="24"/>
        </w:rPr>
        <w:t>15</w:t>
      </w:r>
      <w:r w:rsidRPr="00DB7999">
        <w:rPr>
          <w:rFonts w:ascii="Times New Roman" w:hAnsi="Times New Roman" w:cs="Times New Roman"/>
          <w:sz w:val="24"/>
          <w:szCs w:val="24"/>
        </w:rPr>
        <w:t>(11), 527-536.</w:t>
      </w:r>
      <w:r w:rsidR="008100BD" w:rsidRPr="00DB7999">
        <w:rPr>
          <w:rFonts w:ascii="Times New Roman" w:hAnsi="Times New Roman" w:cs="Times New Roman"/>
          <w:sz w:val="24"/>
          <w:szCs w:val="24"/>
        </w:rPr>
        <w:t xml:space="preserve"> </w:t>
      </w:r>
      <w:r w:rsidR="00CE3804" w:rsidRPr="00DB7999">
        <w:rPr>
          <w:rFonts w:ascii="Times New Roman" w:hAnsi="Times New Roman" w:cs="Times New Roman"/>
          <w:sz w:val="24"/>
          <w:szCs w:val="24"/>
        </w:rPr>
        <w:t> </w:t>
      </w:r>
      <w:r w:rsidR="00CE3804" w:rsidRPr="00DB7999">
        <w:rPr>
          <w:rFonts w:ascii="Times New Roman" w:hAnsi="Times New Roman" w:cs="Times New Roman"/>
          <w:sz w:val="24"/>
          <w:szCs w:val="24"/>
          <w:u w:val="single"/>
        </w:rPr>
        <w:t>https://doi.org/</w:t>
      </w:r>
      <w:hyperlink r:id="rId26" w:tgtFrame="_blank" w:history="1">
        <w:r w:rsidR="00CE3804" w:rsidRPr="00DB7999">
          <w:rPr>
            <w:rStyle w:val="Hyperlink"/>
            <w:rFonts w:ascii="Times New Roman" w:hAnsi="Times New Roman" w:cs="Times New Roman"/>
            <w:sz w:val="24"/>
            <w:szCs w:val="24"/>
          </w:rPr>
          <w:t>10.1016/j.tics.2011.10.001</w:t>
        </w:r>
      </w:hyperlink>
      <w:r w:rsidR="00CE3804" w:rsidRPr="00DB7999">
        <w:rPr>
          <w:rFonts w:ascii="Times New Roman" w:hAnsi="Times New Roman" w:cs="Times New Roman"/>
          <w:sz w:val="24"/>
          <w:szCs w:val="24"/>
        </w:rPr>
        <w:t xml:space="preserve">  </w:t>
      </w:r>
    </w:p>
    <w:p w14:paraId="121C5993" w14:textId="368ED457" w:rsidR="00D9480D" w:rsidRPr="00DB7999" w:rsidRDefault="00D9480D"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 xml:space="preserve">Blacker, D., Haines, J. L., Rodes, L., </w:t>
      </w:r>
      <w:proofErr w:type="spellStart"/>
      <w:r w:rsidRPr="00DB7999">
        <w:rPr>
          <w:rFonts w:ascii="Times New Roman" w:hAnsi="Times New Roman" w:cs="Times New Roman"/>
          <w:sz w:val="24"/>
          <w:szCs w:val="24"/>
        </w:rPr>
        <w:t>Terwedow</w:t>
      </w:r>
      <w:proofErr w:type="spellEnd"/>
      <w:r w:rsidRPr="00DB7999">
        <w:rPr>
          <w:rFonts w:ascii="Times New Roman" w:hAnsi="Times New Roman" w:cs="Times New Roman"/>
          <w:sz w:val="24"/>
          <w:szCs w:val="24"/>
        </w:rPr>
        <w:t xml:space="preserve">, H., Go, R. C. P., Harrell, L. E., ... &amp; Tanzi, R. (1997). APOE-4 and age at onset of Alzheimer's disease: the NIMH genetics initiative. </w:t>
      </w:r>
      <w:r w:rsidRPr="00DB7999">
        <w:rPr>
          <w:rFonts w:ascii="Times New Roman" w:hAnsi="Times New Roman" w:cs="Times New Roman"/>
          <w:i/>
          <w:iCs/>
          <w:sz w:val="24"/>
          <w:szCs w:val="24"/>
        </w:rPr>
        <w:t>Neurology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48</w:t>
      </w:r>
      <w:r w:rsidRPr="00DB7999">
        <w:rPr>
          <w:rFonts w:ascii="Times New Roman" w:hAnsi="Times New Roman" w:cs="Times New Roman"/>
          <w:sz w:val="24"/>
          <w:szCs w:val="24"/>
        </w:rPr>
        <w:t xml:space="preserve">(1), 139-147. </w:t>
      </w:r>
      <w:hyperlink r:id="rId27" w:history="1">
        <w:r w:rsidRPr="00DB7999">
          <w:rPr>
            <w:rStyle w:val="Hyperlink"/>
            <w:rFonts w:ascii="Times New Roman" w:hAnsi="Times New Roman" w:cs="Times New Roman"/>
            <w:sz w:val="24"/>
            <w:szCs w:val="24"/>
          </w:rPr>
          <w:t>https://doi.org/10.1212/WNL.48.1.139</w:t>
        </w:r>
      </w:hyperlink>
      <w:r w:rsidRPr="00DB7999">
        <w:rPr>
          <w:rFonts w:ascii="Times New Roman" w:hAnsi="Times New Roman" w:cs="Times New Roman"/>
          <w:sz w:val="24"/>
          <w:szCs w:val="24"/>
        </w:rPr>
        <w:t xml:space="preserve"> </w:t>
      </w:r>
    </w:p>
    <w:p w14:paraId="76E87CDA" w14:textId="7542652F" w:rsidR="00866116" w:rsidRPr="00DB7999" w:rsidRDefault="0086611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Bluck, S., Alea, N., Baron-Lee, J. M., &amp; Davis, D. K. (2016). Story asides as a useful construct in examining adults’ story recall.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31</w:t>
      </w:r>
      <w:r w:rsidRPr="00DB7999">
        <w:rPr>
          <w:rFonts w:ascii="Times New Roman" w:hAnsi="Times New Roman" w:cs="Times New Roman"/>
          <w:sz w:val="24"/>
          <w:szCs w:val="24"/>
        </w:rPr>
        <w:t xml:space="preserve">(1), 42–57. </w:t>
      </w:r>
      <w:hyperlink r:id="rId28" w:history="1">
        <w:r w:rsidRPr="00DB7999">
          <w:rPr>
            <w:rStyle w:val="Hyperlink"/>
            <w:rFonts w:ascii="Times New Roman" w:hAnsi="Times New Roman" w:cs="Times New Roman"/>
            <w:sz w:val="24"/>
            <w:szCs w:val="24"/>
          </w:rPr>
          <w:t>https://doi.org/10.1037/a0039990</w:t>
        </w:r>
      </w:hyperlink>
      <w:r w:rsidRPr="00DB7999">
        <w:rPr>
          <w:rFonts w:ascii="Times New Roman" w:hAnsi="Times New Roman" w:cs="Times New Roman"/>
          <w:sz w:val="24"/>
          <w:szCs w:val="24"/>
        </w:rPr>
        <w:t xml:space="preserve"> </w:t>
      </w:r>
    </w:p>
    <w:p w14:paraId="5BB4DC9A" w14:textId="6DB107C9" w:rsidR="00176807" w:rsidRPr="00DB7999" w:rsidRDefault="00176807"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 xml:space="preserve">Borgaonkar, D., Schmidt, L., Martin, S. E., </w:t>
      </w:r>
      <w:proofErr w:type="spellStart"/>
      <w:r w:rsidRPr="00DB7999">
        <w:rPr>
          <w:rFonts w:ascii="Times New Roman" w:hAnsi="Times New Roman" w:cs="Times New Roman"/>
          <w:sz w:val="24"/>
          <w:szCs w:val="24"/>
        </w:rPr>
        <w:t>Kanzer</w:t>
      </w:r>
      <w:proofErr w:type="spellEnd"/>
      <w:r w:rsidRPr="00DB7999">
        <w:rPr>
          <w:rFonts w:ascii="Times New Roman" w:hAnsi="Times New Roman" w:cs="Times New Roman"/>
          <w:sz w:val="24"/>
          <w:szCs w:val="24"/>
        </w:rPr>
        <w:t xml:space="preserve">, M., </w:t>
      </w:r>
      <w:proofErr w:type="spellStart"/>
      <w:r w:rsidRPr="00DB7999">
        <w:rPr>
          <w:rFonts w:ascii="Times New Roman" w:hAnsi="Times New Roman" w:cs="Times New Roman"/>
          <w:sz w:val="24"/>
          <w:szCs w:val="24"/>
        </w:rPr>
        <w:t>Edelsohn</w:t>
      </w:r>
      <w:proofErr w:type="spellEnd"/>
      <w:r w:rsidRPr="00DB7999">
        <w:rPr>
          <w:rFonts w:ascii="Times New Roman" w:hAnsi="Times New Roman" w:cs="Times New Roman"/>
          <w:sz w:val="24"/>
          <w:szCs w:val="24"/>
        </w:rPr>
        <w:t xml:space="preserve">, L., </w:t>
      </w:r>
      <w:proofErr w:type="spellStart"/>
      <w:r w:rsidRPr="00DB7999">
        <w:rPr>
          <w:rFonts w:ascii="Times New Roman" w:hAnsi="Times New Roman" w:cs="Times New Roman"/>
          <w:sz w:val="24"/>
          <w:szCs w:val="24"/>
        </w:rPr>
        <w:t>Growdon</w:t>
      </w:r>
      <w:proofErr w:type="spellEnd"/>
      <w:r w:rsidRPr="00DB7999">
        <w:rPr>
          <w:rFonts w:ascii="Times New Roman" w:hAnsi="Times New Roman" w:cs="Times New Roman"/>
          <w:sz w:val="24"/>
          <w:szCs w:val="24"/>
        </w:rPr>
        <w:t>, J., &amp; Farrer, L. (1993). Linkage of late-onset Alzheimer's disease with apolipoprotein E type 4 on chromosome 19. </w:t>
      </w:r>
      <w:r w:rsidRPr="00DB7999">
        <w:rPr>
          <w:rFonts w:ascii="Times New Roman" w:hAnsi="Times New Roman" w:cs="Times New Roman"/>
          <w:i/>
          <w:iCs/>
          <w:sz w:val="24"/>
          <w:szCs w:val="24"/>
          <w:lang w:val="fr-CA"/>
        </w:rPr>
        <w:t>Lancet</w:t>
      </w:r>
      <w:r w:rsidRPr="00DB7999">
        <w:rPr>
          <w:rFonts w:ascii="Times New Roman" w:hAnsi="Times New Roman" w:cs="Times New Roman"/>
          <w:sz w:val="24"/>
          <w:szCs w:val="24"/>
          <w:lang w:val="fr-CA"/>
        </w:rPr>
        <w:t>, </w:t>
      </w:r>
      <w:r w:rsidRPr="00DB7999">
        <w:rPr>
          <w:rFonts w:ascii="Times New Roman" w:hAnsi="Times New Roman" w:cs="Times New Roman"/>
          <w:i/>
          <w:iCs/>
          <w:sz w:val="24"/>
          <w:szCs w:val="24"/>
          <w:lang w:val="fr-CA"/>
        </w:rPr>
        <w:t>342</w:t>
      </w:r>
      <w:r w:rsidRPr="00DB7999">
        <w:rPr>
          <w:rFonts w:ascii="Times New Roman" w:hAnsi="Times New Roman" w:cs="Times New Roman"/>
          <w:sz w:val="24"/>
          <w:szCs w:val="24"/>
          <w:lang w:val="fr-CA"/>
        </w:rPr>
        <w:t>(8871), 625-625.</w:t>
      </w:r>
      <w:r w:rsidR="0058256E" w:rsidRPr="00DB7999">
        <w:rPr>
          <w:rFonts w:ascii="Times New Roman" w:hAnsi="Times New Roman" w:cs="Times New Roman"/>
          <w:sz w:val="24"/>
          <w:szCs w:val="24"/>
          <w:lang w:val="fr-CA"/>
        </w:rPr>
        <w:t xml:space="preserve"> </w:t>
      </w:r>
      <w:r w:rsidR="0058256E" w:rsidRPr="00DB7999">
        <w:fldChar w:fldCharType="begin"/>
      </w:r>
      <w:r w:rsidR="0058256E" w:rsidRPr="00DB7999">
        <w:rPr>
          <w:lang w:val="fr-CA"/>
        </w:rPr>
        <w:instrText>HYPERLINK "https://doi.org/10.1016/0140-6736(93)91458-x"</w:instrText>
      </w:r>
      <w:r w:rsidR="0058256E" w:rsidRPr="00DB7999">
        <w:fldChar w:fldCharType="separate"/>
      </w:r>
      <w:r w:rsidR="0058256E" w:rsidRPr="00DB7999">
        <w:rPr>
          <w:rStyle w:val="Hyperlink"/>
          <w:rFonts w:ascii="Times New Roman" w:hAnsi="Times New Roman" w:cs="Times New Roman"/>
          <w:sz w:val="24"/>
          <w:szCs w:val="24"/>
          <w:lang w:val="fr-CA"/>
        </w:rPr>
        <w:t>https://doi.org/10.1016/0140-6736(93)91458-x</w:t>
      </w:r>
      <w:r w:rsidR="0058256E" w:rsidRPr="00DB7999">
        <w:fldChar w:fldCharType="end"/>
      </w:r>
      <w:r w:rsidR="0058256E" w:rsidRPr="00DB7999">
        <w:rPr>
          <w:rFonts w:ascii="Times New Roman" w:hAnsi="Times New Roman" w:cs="Times New Roman"/>
          <w:sz w:val="24"/>
          <w:szCs w:val="24"/>
          <w:lang w:val="fr-CA"/>
        </w:rPr>
        <w:t xml:space="preserve"> </w:t>
      </w:r>
    </w:p>
    <w:p w14:paraId="7C61999A" w14:textId="699DEB6B" w:rsidR="00490AC4" w:rsidRPr="00DB7999" w:rsidRDefault="00490AC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fr-CA"/>
        </w:rPr>
        <w:t xml:space="preserve">Brainerd, C. J., &amp; </w:t>
      </w:r>
      <w:proofErr w:type="spellStart"/>
      <w:r w:rsidRPr="00DB7999">
        <w:rPr>
          <w:rFonts w:ascii="Times New Roman" w:hAnsi="Times New Roman" w:cs="Times New Roman"/>
          <w:sz w:val="24"/>
          <w:szCs w:val="24"/>
          <w:lang w:val="fr-CA"/>
        </w:rPr>
        <w:t>Reyna</w:t>
      </w:r>
      <w:proofErr w:type="spellEnd"/>
      <w:r w:rsidRPr="00DB7999">
        <w:rPr>
          <w:rFonts w:ascii="Times New Roman" w:hAnsi="Times New Roman" w:cs="Times New Roman"/>
          <w:sz w:val="24"/>
          <w:szCs w:val="24"/>
          <w:lang w:val="fr-CA"/>
        </w:rPr>
        <w:t xml:space="preserve">, V. F. (2015). </w:t>
      </w:r>
      <w:r w:rsidRPr="00DB7999">
        <w:rPr>
          <w:rFonts w:ascii="Times New Roman" w:hAnsi="Times New Roman" w:cs="Times New Roman"/>
          <w:sz w:val="24"/>
          <w:szCs w:val="24"/>
        </w:rPr>
        <w:t>Fuzzy-trace theory and lifespan cognitive development. </w:t>
      </w:r>
      <w:r w:rsidRPr="00DB7999">
        <w:rPr>
          <w:rFonts w:ascii="Times New Roman" w:hAnsi="Times New Roman" w:cs="Times New Roman"/>
          <w:i/>
          <w:iCs/>
          <w:sz w:val="24"/>
          <w:szCs w:val="24"/>
        </w:rPr>
        <w:t>Developmental Review</w:t>
      </w:r>
      <w:r w:rsidRPr="00DB7999">
        <w:rPr>
          <w:rFonts w:ascii="Times New Roman" w:hAnsi="Times New Roman" w:cs="Times New Roman"/>
          <w:sz w:val="24"/>
          <w:szCs w:val="24"/>
        </w:rPr>
        <w:t>, </w:t>
      </w:r>
      <w:r w:rsidRPr="00DB7999">
        <w:rPr>
          <w:rFonts w:ascii="Times New Roman" w:hAnsi="Times New Roman" w:cs="Times New Roman"/>
          <w:i/>
          <w:iCs/>
          <w:sz w:val="24"/>
          <w:szCs w:val="24"/>
        </w:rPr>
        <w:t>38</w:t>
      </w:r>
      <w:r w:rsidRPr="00DB7999">
        <w:rPr>
          <w:rFonts w:ascii="Times New Roman" w:hAnsi="Times New Roman" w:cs="Times New Roman"/>
          <w:sz w:val="24"/>
          <w:szCs w:val="24"/>
        </w:rPr>
        <w:t>, 89-121.</w:t>
      </w:r>
      <w:r w:rsidR="00604B14" w:rsidRPr="00DB7999">
        <w:rPr>
          <w:rFonts w:ascii="Times New Roman" w:hAnsi="Times New Roman" w:cs="Times New Roman"/>
          <w:sz w:val="24"/>
          <w:szCs w:val="24"/>
        </w:rPr>
        <w:t xml:space="preserve"> </w:t>
      </w:r>
      <w:hyperlink r:id="rId29" w:tgtFrame="_blank" w:tooltip="Persistent link using digital object identifier" w:history="1">
        <w:r w:rsidR="00604B14" w:rsidRPr="00DB7999">
          <w:rPr>
            <w:rStyle w:val="Hyperlink"/>
            <w:rFonts w:ascii="Times New Roman" w:hAnsi="Times New Roman" w:cs="Times New Roman"/>
            <w:sz w:val="24"/>
            <w:szCs w:val="24"/>
          </w:rPr>
          <w:t>https://doi.org/10.1016/j.dr.2015.07.006</w:t>
        </w:r>
      </w:hyperlink>
    </w:p>
    <w:p w14:paraId="2410AF6D" w14:textId="656B20F7" w:rsidR="00DF14C7" w:rsidRPr="00DB7999" w:rsidRDefault="00DF14C7"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Buckley, R. F., Saling, M. M., Irish, M., Ames, D., Rowe, C. C., </w:t>
      </w:r>
      <w:proofErr w:type="spellStart"/>
      <w:r w:rsidRPr="00DB7999">
        <w:rPr>
          <w:rFonts w:ascii="Times New Roman" w:hAnsi="Times New Roman" w:cs="Times New Roman"/>
          <w:sz w:val="24"/>
          <w:szCs w:val="24"/>
        </w:rPr>
        <w:t>Villemagne</w:t>
      </w:r>
      <w:proofErr w:type="spellEnd"/>
      <w:r w:rsidRPr="00DB7999">
        <w:rPr>
          <w:rFonts w:ascii="Times New Roman" w:hAnsi="Times New Roman" w:cs="Times New Roman"/>
          <w:sz w:val="24"/>
          <w:szCs w:val="24"/>
        </w:rPr>
        <w:t xml:space="preserve">, V. L., ... &amp; Ellis, K. A. (2014). Autobiographical narratives relate to Alzheimer's disease biomarkers in older adults. </w:t>
      </w:r>
      <w:r w:rsidRPr="00DB7999">
        <w:rPr>
          <w:rFonts w:ascii="Times New Roman" w:hAnsi="Times New Roman" w:cs="Times New Roman"/>
          <w:i/>
          <w:iCs/>
          <w:sz w:val="24"/>
          <w:szCs w:val="24"/>
        </w:rPr>
        <w:t>International Psychogeriatrics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26</w:t>
      </w:r>
      <w:r w:rsidRPr="00DB7999">
        <w:rPr>
          <w:rFonts w:ascii="Times New Roman" w:hAnsi="Times New Roman" w:cs="Times New Roman"/>
          <w:sz w:val="24"/>
          <w:szCs w:val="24"/>
        </w:rPr>
        <w:t xml:space="preserve">(10), 1737-1746. </w:t>
      </w:r>
      <w:hyperlink r:id="rId30" w:history="1">
        <w:r w:rsidRPr="00DB7999">
          <w:rPr>
            <w:rStyle w:val="Hyperlink"/>
            <w:rFonts w:ascii="Times New Roman" w:hAnsi="Times New Roman" w:cs="Times New Roman"/>
            <w:sz w:val="24"/>
            <w:szCs w:val="24"/>
          </w:rPr>
          <w:t>https://doi.org/10.1017/S1041610214001136</w:t>
        </w:r>
      </w:hyperlink>
      <w:r w:rsidRPr="00DB7999">
        <w:rPr>
          <w:rFonts w:ascii="Times New Roman" w:hAnsi="Times New Roman" w:cs="Times New Roman"/>
          <w:sz w:val="24"/>
          <w:szCs w:val="24"/>
        </w:rPr>
        <w:t xml:space="preserve"> </w:t>
      </w:r>
    </w:p>
    <w:p w14:paraId="179E1B1A" w14:textId="4C438CF1" w:rsidR="00952454" w:rsidRPr="00DB7999" w:rsidRDefault="0095245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Buysse, D. J., Reynolds, C. F., III, Monk, T. H., Berman, S. R., &amp; Kupfer, D. J. (1989). The Pittsburgh Sleep Quality Index: A new instrument for psychiatric practice and research. </w:t>
      </w:r>
      <w:r w:rsidRPr="00DB7999">
        <w:rPr>
          <w:rFonts w:ascii="Times New Roman" w:hAnsi="Times New Roman" w:cs="Times New Roman"/>
          <w:i/>
          <w:iCs/>
          <w:sz w:val="24"/>
          <w:szCs w:val="24"/>
        </w:rPr>
        <w:t>Psychiatry Research</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28</w:t>
      </w:r>
      <w:r w:rsidRPr="00DB7999">
        <w:rPr>
          <w:rFonts w:ascii="Times New Roman" w:hAnsi="Times New Roman" w:cs="Times New Roman"/>
          <w:sz w:val="24"/>
          <w:szCs w:val="24"/>
        </w:rPr>
        <w:t xml:space="preserve">(2), 193–213. </w:t>
      </w:r>
      <w:hyperlink r:id="rId31" w:history="1">
        <w:r w:rsidRPr="00DB7999">
          <w:rPr>
            <w:rStyle w:val="Hyperlink"/>
            <w:rFonts w:ascii="Times New Roman" w:hAnsi="Times New Roman" w:cs="Times New Roman"/>
            <w:sz w:val="24"/>
            <w:szCs w:val="24"/>
          </w:rPr>
          <w:t>https://doi.org/10.1016/0165-1781(89)90047-4</w:t>
        </w:r>
      </w:hyperlink>
      <w:r w:rsidRPr="00DB7999">
        <w:rPr>
          <w:rFonts w:ascii="Times New Roman" w:hAnsi="Times New Roman" w:cs="Times New Roman"/>
          <w:sz w:val="24"/>
          <w:szCs w:val="24"/>
        </w:rPr>
        <w:t xml:space="preserve"> </w:t>
      </w:r>
    </w:p>
    <w:p w14:paraId="1BFF90E9" w14:textId="347E4516" w:rsidR="00CF1985" w:rsidRPr="00DB7999" w:rsidRDefault="00CF1985"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Cao, X., Madore, K. P., Wang, D., &amp; Schacter, D. L. (2018). Remembering the past and imagining the future: attachment effects on production of episodic details in close relationships. </w:t>
      </w:r>
      <w:r w:rsidRPr="00DB7999">
        <w:rPr>
          <w:rFonts w:ascii="Times New Roman" w:hAnsi="Times New Roman" w:cs="Times New Roman"/>
          <w:i/>
          <w:iCs/>
          <w:sz w:val="24"/>
          <w:szCs w:val="24"/>
        </w:rPr>
        <w:t>Memory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26</w:t>
      </w:r>
      <w:r w:rsidRPr="00DB7999">
        <w:rPr>
          <w:rFonts w:ascii="Times New Roman" w:hAnsi="Times New Roman" w:cs="Times New Roman"/>
          <w:sz w:val="24"/>
          <w:szCs w:val="24"/>
        </w:rPr>
        <w:t>(8), 1140-1150.</w:t>
      </w:r>
      <w:r w:rsidR="00D27DE4" w:rsidRPr="00DB7999">
        <w:rPr>
          <w:rFonts w:ascii="Times New Roman" w:hAnsi="Times New Roman" w:cs="Times New Roman"/>
          <w:sz w:val="24"/>
          <w:szCs w:val="24"/>
        </w:rPr>
        <w:t xml:space="preserve"> </w:t>
      </w:r>
      <w:hyperlink r:id="rId32">
        <w:r w:rsidR="00D27DE4" w:rsidRPr="00DB7999">
          <w:rPr>
            <w:rStyle w:val="Hyperlink"/>
            <w:rFonts w:ascii="Times New Roman" w:hAnsi="Times New Roman" w:cs="Times New Roman"/>
            <w:sz w:val="24"/>
            <w:szCs w:val="24"/>
          </w:rPr>
          <w:t>https://doi.org/10.1080/09658211.2018.1434800</w:t>
        </w:r>
      </w:hyperlink>
      <w:r w:rsidR="00D27DE4" w:rsidRPr="00DB7999">
        <w:rPr>
          <w:rFonts w:ascii="Times New Roman" w:hAnsi="Times New Roman" w:cs="Times New Roman"/>
          <w:sz w:val="24"/>
          <w:szCs w:val="24"/>
        </w:rPr>
        <w:t xml:space="preserve"> </w:t>
      </w:r>
    </w:p>
    <w:p w14:paraId="576FD9F3" w14:textId="790922C7" w:rsidR="006C3B5B" w:rsidRPr="00DB7999" w:rsidRDefault="006C3B5B"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 xml:space="preserve">Caselli, R. J., &amp; Reiman, E. M. (2012). Characterizing the preclinical stages of Alzheimer's disease and the prospect of presymptomatic intervention. </w:t>
      </w:r>
      <w:r w:rsidRPr="00DB7999">
        <w:rPr>
          <w:rFonts w:ascii="Times New Roman" w:hAnsi="Times New Roman" w:cs="Times New Roman"/>
          <w:i/>
          <w:iCs/>
          <w:sz w:val="24"/>
          <w:szCs w:val="24"/>
        </w:rPr>
        <w:t>Journal of Alzheimer’s Disease, 33</w:t>
      </w:r>
      <w:r w:rsidRPr="00DB7999">
        <w:rPr>
          <w:rFonts w:ascii="Times New Roman" w:hAnsi="Times New Roman" w:cs="Times New Roman"/>
          <w:sz w:val="24"/>
          <w:szCs w:val="24"/>
        </w:rPr>
        <w:t xml:space="preserve">(s1), S405-S416. </w:t>
      </w:r>
      <w:hyperlink r:id="rId33">
        <w:r w:rsidRPr="00DB7999">
          <w:rPr>
            <w:rStyle w:val="Hyperlink"/>
            <w:rFonts w:ascii="Times New Roman" w:hAnsi="Times New Roman" w:cs="Times New Roman"/>
            <w:sz w:val="24"/>
            <w:szCs w:val="24"/>
          </w:rPr>
          <w:t>https://doi.org/10.3233/JAD-2012-129026</w:t>
        </w:r>
      </w:hyperlink>
      <w:r w:rsidRPr="00DB7999">
        <w:rPr>
          <w:rFonts w:ascii="Times New Roman" w:hAnsi="Times New Roman" w:cs="Times New Roman"/>
          <w:sz w:val="24"/>
          <w:szCs w:val="24"/>
        </w:rPr>
        <w:t xml:space="preserve">  </w:t>
      </w:r>
    </w:p>
    <w:p w14:paraId="3EA57507" w14:textId="28909C2F" w:rsidR="005E2EB0" w:rsidRPr="00DB7999" w:rsidRDefault="005E2EB0"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fr-CA"/>
        </w:rPr>
        <w:t xml:space="preserve">Chasles, M. J., Tremblay, A., Escudier, F., </w:t>
      </w:r>
      <w:proofErr w:type="spellStart"/>
      <w:r w:rsidRPr="00DB7999">
        <w:rPr>
          <w:rFonts w:ascii="Times New Roman" w:hAnsi="Times New Roman" w:cs="Times New Roman"/>
          <w:sz w:val="24"/>
          <w:szCs w:val="24"/>
          <w:lang w:val="fr-CA"/>
        </w:rPr>
        <w:t>Lajeunesse</w:t>
      </w:r>
      <w:proofErr w:type="spellEnd"/>
      <w:r w:rsidRPr="00DB7999">
        <w:rPr>
          <w:rFonts w:ascii="Times New Roman" w:hAnsi="Times New Roman" w:cs="Times New Roman"/>
          <w:sz w:val="24"/>
          <w:szCs w:val="24"/>
          <w:lang w:val="fr-CA"/>
        </w:rPr>
        <w:t xml:space="preserve">, A., Benoit, S., Langlois, R., ... </w:t>
      </w:r>
      <w:r w:rsidRPr="00DB7999">
        <w:rPr>
          <w:rFonts w:ascii="Times New Roman" w:hAnsi="Times New Roman" w:cs="Times New Roman"/>
          <w:sz w:val="24"/>
          <w:szCs w:val="24"/>
        </w:rPr>
        <w:t xml:space="preserve">&amp; Rouleau, I. (2020). An examination of semantic impairment in amnestic MCI and AD: What can we learn from verbal </w:t>
      </w:r>
      <w:proofErr w:type="gramStart"/>
      <w:r w:rsidRPr="00DB7999">
        <w:rPr>
          <w:rFonts w:ascii="Times New Roman" w:hAnsi="Times New Roman" w:cs="Times New Roman"/>
          <w:sz w:val="24"/>
          <w:szCs w:val="24"/>
        </w:rPr>
        <w:t>fluency?.</w:t>
      </w:r>
      <w:proofErr w:type="gramEnd"/>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Archives of Clinical Neuropsychology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35</w:t>
      </w:r>
      <w:r w:rsidRPr="00DB7999">
        <w:rPr>
          <w:rFonts w:ascii="Times New Roman" w:hAnsi="Times New Roman" w:cs="Times New Roman"/>
          <w:sz w:val="24"/>
          <w:szCs w:val="24"/>
        </w:rPr>
        <w:t xml:space="preserve">(1), 22-30. </w:t>
      </w:r>
      <w:hyperlink r:id="rId34" w:history="1">
        <w:r w:rsidRPr="00DB7999">
          <w:rPr>
            <w:rStyle w:val="Hyperlink"/>
            <w:rFonts w:ascii="Times New Roman" w:hAnsi="Times New Roman" w:cs="Times New Roman"/>
            <w:sz w:val="24"/>
            <w:szCs w:val="24"/>
          </w:rPr>
          <w:t>https://doi.org/10.1093/arclin/acz018</w:t>
        </w:r>
      </w:hyperlink>
      <w:r w:rsidRPr="00DB7999">
        <w:rPr>
          <w:rFonts w:ascii="Times New Roman" w:hAnsi="Times New Roman" w:cs="Times New Roman"/>
          <w:sz w:val="24"/>
          <w:szCs w:val="24"/>
        </w:rPr>
        <w:t xml:space="preserve"> </w:t>
      </w:r>
    </w:p>
    <w:p w14:paraId="4208ACDF" w14:textId="2DAD9C41" w:rsidR="0021505B" w:rsidRPr="00DB7999" w:rsidRDefault="0021505B"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Conway, M. A., Cohen, G., &amp; Stanhope, N. (1991). On the very long-term retention of knowledge acquired through formal education: Twelve years of cognitive psychology. </w:t>
      </w:r>
      <w:r w:rsidRPr="00DB7999">
        <w:rPr>
          <w:rFonts w:ascii="Times New Roman" w:hAnsi="Times New Roman" w:cs="Times New Roman"/>
          <w:i/>
          <w:iCs/>
          <w:sz w:val="24"/>
          <w:szCs w:val="24"/>
        </w:rPr>
        <w:t>Journal of Experimental Psychology: General</w:t>
      </w:r>
      <w:r w:rsidRPr="00DB7999">
        <w:rPr>
          <w:rFonts w:ascii="Times New Roman" w:hAnsi="Times New Roman" w:cs="Times New Roman"/>
          <w:sz w:val="24"/>
          <w:szCs w:val="24"/>
        </w:rPr>
        <w:t>, </w:t>
      </w:r>
      <w:r w:rsidRPr="00DB7999">
        <w:rPr>
          <w:rFonts w:ascii="Times New Roman" w:hAnsi="Times New Roman" w:cs="Times New Roman"/>
          <w:i/>
          <w:iCs/>
          <w:sz w:val="24"/>
          <w:szCs w:val="24"/>
        </w:rPr>
        <w:t>120</w:t>
      </w:r>
      <w:r w:rsidRPr="00DB7999">
        <w:rPr>
          <w:rFonts w:ascii="Times New Roman" w:hAnsi="Times New Roman" w:cs="Times New Roman"/>
          <w:sz w:val="24"/>
          <w:szCs w:val="24"/>
        </w:rPr>
        <w:t>(4), 395</w:t>
      </w:r>
      <w:r w:rsidR="0093761D" w:rsidRPr="00DB7999">
        <w:rPr>
          <w:rFonts w:ascii="Arial" w:hAnsi="Arial" w:cs="Arial"/>
          <w:color w:val="333333"/>
          <w:sz w:val="21"/>
          <w:szCs w:val="21"/>
          <w:shd w:val="clear" w:color="auto" w:fill="FFFFFF"/>
        </w:rPr>
        <w:t>-</w:t>
      </w:r>
      <w:r w:rsidR="0093761D" w:rsidRPr="00DB7999">
        <w:rPr>
          <w:rFonts w:ascii="Times New Roman" w:hAnsi="Times New Roman" w:cs="Times New Roman"/>
          <w:sz w:val="24"/>
          <w:szCs w:val="24"/>
        </w:rPr>
        <w:t>409. </w:t>
      </w:r>
      <w:hyperlink r:id="rId35" w:tgtFrame="_blank" w:history="1">
        <w:r w:rsidR="0093761D" w:rsidRPr="00DB7999">
          <w:rPr>
            <w:rStyle w:val="Hyperlink"/>
            <w:rFonts w:ascii="Times New Roman" w:hAnsi="Times New Roman" w:cs="Times New Roman"/>
            <w:sz w:val="24"/>
            <w:szCs w:val="24"/>
          </w:rPr>
          <w:t>https://doi.org/10.1037/0096-3445.120.4.395</w:t>
        </w:r>
      </w:hyperlink>
    </w:p>
    <w:p w14:paraId="48AE6F36" w14:textId="387E09BF" w:rsidR="005E2EB0" w:rsidRPr="00DB7999" w:rsidRDefault="001E323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Corder, E. H., Saunders, A. M., Strittmatter, W. J., Schmechel, D. E., Gaskell, P. C., Small, G., </w:t>
      </w:r>
      <w:r w:rsidR="007B173B" w:rsidRPr="00DB7999">
        <w:rPr>
          <w:rFonts w:ascii="Times New Roman" w:hAnsi="Times New Roman" w:cs="Times New Roman"/>
          <w:sz w:val="24"/>
          <w:szCs w:val="24"/>
        </w:rPr>
        <w:t>Roses, J.L., Haines, M.A.,</w:t>
      </w:r>
      <w:r w:rsidRPr="00DB7999">
        <w:rPr>
          <w:rFonts w:ascii="Times New Roman" w:hAnsi="Times New Roman" w:cs="Times New Roman"/>
          <w:sz w:val="24"/>
          <w:szCs w:val="24"/>
        </w:rPr>
        <w:t xml:space="preserve"> &amp; Pericak-Vance, M. A. (1993). Gene dose of apolipoprotein E type 4 allele and the risk of Alzheimer's disease in late onset families. </w:t>
      </w:r>
      <w:r w:rsidRPr="00DB7999">
        <w:rPr>
          <w:rFonts w:ascii="Times New Roman" w:hAnsi="Times New Roman" w:cs="Times New Roman"/>
          <w:i/>
          <w:iCs/>
          <w:sz w:val="24"/>
          <w:szCs w:val="24"/>
        </w:rPr>
        <w:t>Science</w:t>
      </w:r>
      <w:r w:rsidRPr="00DB7999">
        <w:rPr>
          <w:rFonts w:ascii="Times New Roman" w:hAnsi="Times New Roman" w:cs="Times New Roman"/>
          <w:sz w:val="24"/>
          <w:szCs w:val="24"/>
        </w:rPr>
        <w:t>, </w:t>
      </w:r>
      <w:r w:rsidRPr="00DB7999">
        <w:rPr>
          <w:rFonts w:ascii="Times New Roman" w:hAnsi="Times New Roman" w:cs="Times New Roman"/>
          <w:i/>
          <w:iCs/>
          <w:sz w:val="24"/>
          <w:szCs w:val="24"/>
        </w:rPr>
        <w:t>261</w:t>
      </w:r>
      <w:r w:rsidRPr="00DB7999">
        <w:rPr>
          <w:rFonts w:ascii="Times New Roman" w:hAnsi="Times New Roman" w:cs="Times New Roman"/>
          <w:sz w:val="24"/>
          <w:szCs w:val="24"/>
        </w:rPr>
        <w:t>(5123), 921-923.</w:t>
      </w:r>
      <w:r w:rsidR="00E213D3" w:rsidRPr="00DB7999">
        <w:rPr>
          <w:rFonts w:ascii="Times New Roman" w:hAnsi="Times New Roman" w:cs="Times New Roman"/>
          <w:sz w:val="24"/>
          <w:szCs w:val="24"/>
        </w:rPr>
        <w:t xml:space="preserve"> </w:t>
      </w:r>
      <w:r w:rsidR="00E213D3" w:rsidRPr="00DB7999">
        <w:rPr>
          <w:rStyle w:val="Hyperlink"/>
          <w:rFonts w:ascii="Times New Roman" w:hAnsi="Times New Roman" w:cs="Times New Roman"/>
          <w:sz w:val="24"/>
          <w:szCs w:val="24"/>
        </w:rPr>
        <w:t>https://doi:10.1126/science.8346443</w:t>
      </w:r>
      <w:r w:rsidR="00E213D3" w:rsidRPr="00DB7999">
        <w:rPr>
          <w:rFonts w:ascii="Times New Roman" w:hAnsi="Times New Roman" w:cs="Times New Roman"/>
          <w:sz w:val="24"/>
          <w:szCs w:val="24"/>
        </w:rPr>
        <w:t xml:space="preserve"> </w:t>
      </w:r>
    </w:p>
    <w:p w14:paraId="6825C014" w14:textId="3CE3277C" w:rsidR="00C93DDC" w:rsidRPr="00DB7999" w:rsidRDefault="00C93DD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Davidson, Y., Gibbons, L., Pritchard, A., </w:t>
      </w:r>
      <w:proofErr w:type="spellStart"/>
      <w:r w:rsidRPr="00DB7999">
        <w:rPr>
          <w:rFonts w:ascii="Times New Roman" w:hAnsi="Times New Roman" w:cs="Times New Roman"/>
          <w:sz w:val="24"/>
          <w:szCs w:val="24"/>
        </w:rPr>
        <w:t>Hardicre</w:t>
      </w:r>
      <w:proofErr w:type="spellEnd"/>
      <w:r w:rsidRPr="00DB7999">
        <w:rPr>
          <w:rFonts w:ascii="Times New Roman" w:hAnsi="Times New Roman" w:cs="Times New Roman"/>
          <w:sz w:val="24"/>
          <w:szCs w:val="24"/>
        </w:rPr>
        <w:t xml:space="preserve">, J., Wren, J., Stopford, C., ... &amp; Mann, D. M. (2006). Apolipoprotein E ε4 allele frequency and age at onset of Alzheimer’s disease. </w:t>
      </w:r>
      <w:r w:rsidRPr="00DB7999">
        <w:rPr>
          <w:rFonts w:ascii="Times New Roman" w:hAnsi="Times New Roman" w:cs="Times New Roman"/>
          <w:i/>
          <w:iCs/>
          <w:sz w:val="24"/>
          <w:szCs w:val="24"/>
        </w:rPr>
        <w:t>Dementia and Geriatric Cognitive Disorders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23</w:t>
      </w:r>
      <w:r w:rsidRPr="00DB7999">
        <w:rPr>
          <w:rFonts w:ascii="Times New Roman" w:hAnsi="Times New Roman" w:cs="Times New Roman"/>
          <w:sz w:val="24"/>
          <w:szCs w:val="24"/>
        </w:rPr>
        <w:t xml:space="preserve">(1), 60-66. </w:t>
      </w:r>
      <w:hyperlink r:id="rId36" w:history="1">
        <w:r w:rsidRPr="00DB7999">
          <w:rPr>
            <w:rStyle w:val="Hyperlink"/>
            <w:rFonts w:ascii="Times New Roman" w:hAnsi="Times New Roman" w:cs="Times New Roman"/>
            <w:sz w:val="24"/>
            <w:szCs w:val="24"/>
          </w:rPr>
          <w:t>https://doi.org/10.1159/000097038</w:t>
        </w:r>
      </w:hyperlink>
      <w:r w:rsidRPr="00DB7999">
        <w:rPr>
          <w:rFonts w:ascii="Times New Roman" w:hAnsi="Times New Roman" w:cs="Times New Roman"/>
          <w:sz w:val="24"/>
          <w:szCs w:val="24"/>
        </w:rPr>
        <w:t xml:space="preserve"> </w:t>
      </w:r>
    </w:p>
    <w:p w14:paraId="6A398F3D" w14:textId="182F1522" w:rsidR="006F18EF" w:rsidRPr="00DB7999" w:rsidRDefault="006F18EF"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Devitt, A. L., Addis, D. R., &amp; Schacter, D. L. (2017). Episodic and semantic content of memory and imagination: A multilevel analysis. </w:t>
      </w:r>
      <w:r w:rsidRPr="00DB7999">
        <w:rPr>
          <w:rFonts w:ascii="Times New Roman" w:hAnsi="Times New Roman" w:cs="Times New Roman"/>
          <w:i/>
          <w:iCs/>
          <w:sz w:val="24"/>
          <w:szCs w:val="24"/>
        </w:rPr>
        <w:t>Memory &amp; Cognition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45</w:t>
      </w:r>
      <w:r w:rsidRPr="00DB7999">
        <w:rPr>
          <w:rFonts w:ascii="Times New Roman" w:hAnsi="Times New Roman" w:cs="Times New Roman"/>
          <w:sz w:val="24"/>
          <w:szCs w:val="24"/>
        </w:rPr>
        <w:t>, 1078-1094.</w:t>
      </w:r>
      <w:r w:rsidR="00BB4FE9" w:rsidRPr="00DB7999">
        <w:rPr>
          <w:rFonts w:ascii="Times New Roman" w:hAnsi="Times New Roman" w:cs="Times New Roman"/>
          <w:sz w:val="24"/>
          <w:szCs w:val="24"/>
        </w:rPr>
        <w:t xml:space="preserve"> </w:t>
      </w:r>
      <w:hyperlink r:id="rId37" w:history="1">
        <w:r w:rsidR="00BB4FE9" w:rsidRPr="00DB7999">
          <w:rPr>
            <w:rStyle w:val="Hyperlink"/>
            <w:rFonts w:ascii="Times New Roman" w:hAnsi="Times New Roman" w:cs="Times New Roman"/>
            <w:sz w:val="24"/>
            <w:szCs w:val="24"/>
          </w:rPr>
          <w:t>https://doi.org/10.3758/s13421-017-0716-1</w:t>
        </w:r>
      </w:hyperlink>
      <w:r w:rsidR="00BB4FE9" w:rsidRPr="00DB7999">
        <w:rPr>
          <w:rFonts w:ascii="Times New Roman" w:hAnsi="Times New Roman" w:cs="Times New Roman"/>
          <w:sz w:val="24"/>
          <w:szCs w:val="24"/>
        </w:rPr>
        <w:t xml:space="preserve"> </w:t>
      </w:r>
    </w:p>
    <w:p w14:paraId="3173CCFF" w14:textId="77777777" w:rsidR="00CC0C52" w:rsidRPr="00DB7999" w:rsidRDefault="00F15BA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 xml:space="preserve">Diamond, N. B., Abdi, H., &amp; Levine, B. (2020). Different patterns of recollection for matched real-world and laboratory-based episodes in younger and older adults. </w:t>
      </w:r>
      <w:r w:rsidRPr="00DB7999">
        <w:rPr>
          <w:rFonts w:ascii="Times New Roman" w:hAnsi="Times New Roman" w:cs="Times New Roman"/>
          <w:i/>
          <w:iCs/>
          <w:sz w:val="24"/>
          <w:szCs w:val="24"/>
        </w:rPr>
        <w:t>Cognition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202</w:t>
      </w:r>
      <w:r w:rsidRPr="00DB7999">
        <w:rPr>
          <w:rFonts w:ascii="Times New Roman" w:hAnsi="Times New Roman" w:cs="Times New Roman"/>
          <w:sz w:val="24"/>
          <w:szCs w:val="24"/>
        </w:rPr>
        <w:t xml:space="preserve">, 104309. </w:t>
      </w:r>
      <w:r w:rsidRPr="00DB7999">
        <w:rPr>
          <w:rStyle w:val="Hyperlink"/>
          <w:rFonts w:ascii="Times New Roman" w:hAnsi="Times New Roman" w:cs="Times New Roman"/>
          <w:sz w:val="24"/>
          <w:szCs w:val="24"/>
        </w:rPr>
        <w:t>https://doi:10.1016/j.cognition.2020.104309</w:t>
      </w:r>
      <w:r w:rsidRPr="00DB7999">
        <w:rPr>
          <w:rFonts w:ascii="Times New Roman" w:hAnsi="Times New Roman" w:cs="Times New Roman"/>
          <w:sz w:val="24"/>
          <w:szCs w:val="24"/>
        </w:rPr>
        <w:t xml:space="preserve">  </w:t>
      </w:r>
    </w:p>
    <w:p w14:paraId="73FAA2F7" w14:textId="20B2DCBE" w:rsidR="00065B61" w:rsidRPr="00DB7999" w:rsidRDefault="00065B61"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t>Donix</w:t>
      </w:r>
      <w:proofErr w:type="spellEnd"/>
      <w:r w:rsidRPr="00DB7999">
        <w:rPr>
          <w:rFonts w:ascii="Times New Roman" w:hAnsi="Times New Roman" w:cs="Times New Roman"/>
          <w:sz w:val="24"/>
          <w:szCs w:val="24"/>
        </w:rPr>
        <w:t xml:space="preserve">, M., </w:t>
      </w:r>
      <w:proofErr w:type="spellStart"/>
      <w:r w:rsidRPr="00DB7999">
        <w:rPr>
          <w:rFonts w:ascii="Times New Roman" w:hAnsi="Times New Roman" w:cs="Times New Roman"/>
          <w:sz w:val="24"/>
          <w:szCs w:val="24"/>
        </w:rPr>
        <w:t>Burggren</w:t>
      </w:r>
      <w:proofErr w:type="spellEnd"/>
      <w:r w:rsidRPr="00DB7999">
        <w:rPr>
          <w:rFonts w:ascii="Times New Roman" w:hAnsi="Times New Roman" w:cs="Times New Roman"/>
          <w:sz w:val="24"/>
          <w:szCs w:val="24"/>
        </w:rPr>
        <w:t xml:space="preserve">, A. C., Suthana, N. A., Siddarth, P., Ekstrom, A. D., Krupa, A. K., ... &amp; Bookheimer, S. Y. (2010). Longitudinal changes in medial temporal cortical thickness in normal subjects with the APOE-4 polymorphism. </w:t>
      </w:r>
      <w:r w:rsidRPr="00DB7999">
        <w:rPr>
          <w:rFonts w:ascii="Times New Roman" w:hAnsi="Times New Roman" w:cs="Times New Roman"/>
          <w:i/>
          <w:iCs/>
          <w:sz w:val="24"/>
          <w:szCs w:val="24"/>
        </w:rPr>
        <w:t>Neuroimage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53</w:t>
      </w:r>
      <w:r w:rsidRPr="00DB7999">
        <w:rPr>
          <w:rFonts w:ascii="Times New Roman" w:hAnsi="Times New Roman" w:cs="Times New Roman"/>
          <w:sz w:val="24"/>
          <w:szCs w:val="24"/>
        </w:rPr>
        <w:t>(1), 37-43.</w:t>
      </w:r>
      <w:r w:rsidR="006E1676" w:rsidRPr="00DB7999">
        <w:t xml:space="preserve"> </w:t>
      </w:r>
      <w:hyperlink r:id="rId38" w:tgtFrame="_blank" w:tooltip="Persistent link using digital object identifier" w:history="1">
        <w:r w:rsidR="006E1676" w:rsidRPr="00DB7999">
          <w:rPr>
            <w:rStyle w:val="Hyperlink"/>
            <w:rFonts w:ascii="Times New Roman" w:hAnsi="Times New Roman" w:cs="Times New Roman"/>
            <w:sz w:val="24"/>
            <w:szCs w:val="24"/>
          </w:rPr>
          <w:t>https://doi.org/10.1016/j.neuroimage.2010.06.009</w:t>
        </w:r>
      </w:hyperlink>
    </w:p>
    <w:p w14:paraId="40138FC2" w14:textId="265BBD06" w:rsidR="001649C0" w:rsidRPr="00DB7999" w:rsidRDefault="001649C0"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t>Dritschel</w:t>
      </w:r>
      <w:proofErr w:type="spellEnd"/>
      <w:r w:rsidRPr="00DB7999">
        <w:rPr>
          <w:rFonts w:ascii="Times New Roman" w:hAnsi="Times New Roman" w:cs="Times New Roman"/>
          <w:sz w:val="24"/>
          <w:szCs w:val="24"/>
        </w:rPr>
        <w:t xml:space="preserve">, B. H., Williams, J. M. G., Baddeley, A. D., &amp; Nimmo-Smith, I. (1992). Autobiographical fluency: A method for the study of personal memory. </w:t>
      </w:r>
      <w:r w:rsidRPr="00DB7999">
        <w:rPr>
          <w:rFonts w:ascii="Times New Roman" w:hAnsi="Times New Roman" w:cs="Times New Roman"/>
          <w:i/>
          <w:iCs/>
          <w:sz w:val="24"/>
          <w:szCs w:val="24"/>
        </w:rPr>
        <w:t>Memory &amp; Cognition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20</w:t>
      </w:r>
      <w:r w:rsidRPr="00DB7999">
        <w:rPr>
          <w:rFonts w:ascii="Times New Roman" w:hAnsi="Times New Roman" w:cs="Times New Roman"/>
          <w:sz w:val="24"/>
          <w:szCs w:val="24"/>
        </w:rPr>
        <w:t xml:space="preserve">, 133-140. </w:t>
      </w:r>
      <w:hyperlink r:id="rId39" w:history="1">
        <w:r w:rsidRPr="00DB7999">
          <w:rPr>
            <w:rStyle w:val="Hyperlink"/>
            <w:rFonts w:ascii="Times New Roman" w:hAnsi="Times New Roman" w:cs="Times New Roman"/>
            <w:sz w:val="24"/>
            <w:szCs w:val="24"/>
          </w:rPr>
          <w:t>https://doi.org/10.3758/BF03197162</w:t>
        </w:r>
      </w:hyperlink>
      <w:r w:rsidRPr="00DB7999">
        <w:rPr>
          <w:rFonts w:ascii="Times New Roman" w:hAnsi="Times New Roman" w:cs="Times New Roman"/>
          <w:sz w:val="24"/>
          <w:szCs w:val="24"/>
        </w:rPr>
        <w:t xml:space="preserve"> </w:t>
      </w:r>
    </w:p>
    <w:p w14:paraId="102E3F59" w14:textId="0C52AE8F" w:rsidR="005278C1" w:rsidRPr="00DB7999" w:rsidRDefault="005278C1"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Dubois, B., Villain, N., </w:t>
      </w:r>
      <w:proofErr w:type="spellStart"/>
      <w:r w:rsidRPr="00DB7999">
        <w:rPr>
          <w:rFonts w:ascii="Times New Roman" w:hAnsi="Times New Roman" w:cs="Times New Roman"/>
          <w:sz w:val="24"/>
          <w:szCs w:val="24"/>
        </w:rPr>
        <w:t>Frisoni</w:t>
      </w:r>
      <w:proofErr w:type="spellEnd"/>
      <w:r w:rsidRPr="00DB7999">
        <w:rPr>
          <w:rFonts w:ascii="Times New Roman" w:hAnsi="Times New Roman" w:cs="Times New Roman"/>
          <w:sz w:val="24"/>
          <w:szCs w:val="24"/>
        </w:rPr>
        <w:t xml:space="preserve">, G. B., </w:t>
      </w:r>
      <w:proofErr w:type="spellStart"/>
      <w:r w:rsidRPr="00DB7999">
        <w:rPr>
          <w:rFonts w:ascii="Times New Roman" w:hAnsi="Times New Roman" w:cs="Times New Roman"/>
          <w:sz w:val="24"/>
          <w:szCs w:val="24"/>
        </w:rPr>
        <w:t>Rabinovici</w:t>
      </w:r>
      <w:proofErr w:type="spellEnd"/>
      <w:r w:rsidRPr="00DB7999">
        <w:rPr>
          <w:rFonts w:ascii="Times New Roman" w:hAnsi="Times New Roman" w:cs="Times New Roman"/>
          <w:sz w:val="24"/>
          <w:szCs w:val="24"/>
        </w:rPr>
        <w:t xml:space="preserve">, G. D., Sabbagh, M., Cappa, S., ... &amp; Feldman, H. H. (2021). Clinical diagnosis of Alzheimer's disease: recommendations of the International Working Group. </w:t>
      </w:r>
      <w:r w:rsidRPr="00DB7999">
        <w:rPr>
          <w:rFonts w:ascii="Times New Roman" w:hAnsi="Times New Roman" w:cs="Times New Roman"/>
          <w:i/>
          <w:iCs/>
          <w:sz w:val="24"/>
          <w:szCs w:val="24"/>
        </w:rPr>
        <w:t>The Lancet Neurology, 20</w:t>
      </w:r>
      <w:r w:rsidRPr="00DB7999">
        <w:rPr>
          <w:rFonts w:ascii="Times New Roman" w:hAnsi="Times New Roman" w:cs="Times New Roman"/>
          <w:sz w:val="24"/>
          <w:szCs w:val="24"/>
        </w:rPr>
        <w:t>(6), 484-496.</w:t>
      </w:r>
      <w:r w:rsidR="00461744" w:rsidRPr="00DB7999">
        <w:rPr>
          <w:rFonts w:ascii="Times New Roman" w:hAnsi="Times New Roman" w:cs="Times New Roman"/>
          <w:sz w:val="24"/>
          <w:szCs w:val="24"/>
        </w:rPr>
        <w:t xml:space="preserve"> </w:t>
      </w:r>
      <w:hyperlink r:id="rId40" w:history="1">
        <w:r w:rsidR="00461744" w:rsidRPr="00DB7999">
          <w:rPr>
            <w:rStyle w:val="Hyperlink"/>
            <w:rFonts w:ascii="Times New Roman" w:hAnsi="Times New Roman" w:cs="Times New Roman"/>
            <w:sz w:val="24"/>
            <w:szCs w:val="24"/>
          </w:rPr>
          <w:t>https://doi.org/10.1016/S1474-4422(21)00066-1</w:t>
        </w:r>
      </w:hyperlink>
      <w:r w:rsidR="00461744" w:rsidRPr="00DB7999">
        <w:rPr>
          <w:rFonts w:ascii="Times New Roman" w:hAnsi="Times New Roman" w:cs="Times New Roman"/>
          <w:sz w:val="24"/>
          <w:szCs w:val="24"/>
        </w:rPr>
        <w:t xml:space="preserve"> </w:t>
      </w:r>
    </w:p>
    <w:p w14:paraId="1299067D" w14:textId="71987848" w:rsidR="00B83FC7" w:rsidRPr="00DB7999" w:rsidRDefault="00B83FC7"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Dubois, B., von Arnim, C. A., Burnie, N., Bozeat, S., &amp; Cummings, J. (2023). Biomarkers in Alzheimer’s disease: role in early and differential diagnosis and recognition of atypical variants. </w:t>
      </w:r>
      <w:r w:rsidRPr="00DB7999">
        <w:rPr>
          <w:rFonts w:ascii="Times New Roman" w:hAnsi="Times New Roman" w:cs="Times New Roman"/>
          <w:i/>
          <w:iCs/>
          <w:sz w:val="24"/>
          <w:szCs w:val="24"/>
        </w:rPr>
        <w:t>Alzheimer's Research &amp; Therapy, 15</w:t>
      </w:r>
      <w:r w:rsidRPr="00DB7999">
        <w:rPr>
          <w:rFonts w:ascii="Times New Roman" w:hAnsi="Times New Roman" w:cs="Times New Roman"/>
          <w:sz w:val="24"/>
          <w:szCs w:val="24"/>
        </w:rPr>
        <w:t xml:space="preserve">(1), 175. </w:t>
      </w:r>
      <w:hyperlink r:id="rId41" w:history="1">
        <w:r w:rsidRPr="00DB7999">
          <w:rPr>
            <w:rStyle w:val="Hyperlink"/>
            <w:rFonts w:ascii="Times New Roman" w:hAnsi="Times New Roman" w:cs="Times New Roman"/>
            <w:sz w:val="24"/>
            <w:szCs w:val="24"/>
          </w:rPr>
          <w:t>https://doi.org/10.1186/s13195-023-01314-6</w:t>
        </w:r>
      </w:hyperlink>
      <w:r w:rsidRPr="00DB7999">
        <w:rPr>
          <w:rFonts w:ascii="Times New Roman" w:hAnsi="Times New Roman" w:cs="Times New Roman"/>
          <w:sz w:val="24"/>
          <w:szCs w:val="24"/>
        </w:rPr>
        <w:t xml:space="preserve"> </w:t>
      </w:r>
    </w:p>
    <w:p w14:paraId="21CBB957" w14:textId="58714BC3" w:rsidR="00DE2556" w:rsidRPr="00DB7999" w:rsidRDefault="00DE2556"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 xml:space="preserve">Duchek, J. M., </w:t>
      </w:r>
      <w:proofErr w:type="spellStart"/>
      <w:r w:rsidRPr="00DB7999">
        <w:rPr>
          <w:rFonts w:ascii="Times New Roman" w:hAnsi="Times New Roman" w:cs="Times New Roman"/>
          <w:sz w:val="24"/>
          <w:szCs w:val="24"/>
        </w:rPr>
        <w:t>Balota</w:t>
      </w:r>
      <w:proofErr w:type="spellEnd"/>
      <w:r w:rsidRPr="00DB7999">
        <w:rPr>
          <w:rFonts w:ascii="Times New Roman" w:hAnsi="Times New Roman" w:cs="Times New Roman"/>
          <w:sz w:val="24"/>
          <w:szCs w:val="24"/>
        </w:rPr>
        <w:t xml:space="preserve">, D. A., &amp; Cortese, M. (2006). Prospective memory and apolipoprotein E in healthy aging and </w:t>
      </w:r>
      <w:proofErr w:type="gramStart"/>
      <w:r w:rsidRPr="00DB7999">
        <w:rPr>
          <w:rFonts w:ascii="Times New Roman" w:hAnsi="Times New Roman" w:cs="Times New Roman"/>
          <w:sz w:val="24"/>
          <w:szCs w:val="24"/>
        </w:rPr>
        <w:t>early stage</w:t>
      </w:r>
      <w:proofErr w:type="gramEnd"/>
      <w:r w:rsidRPr="00DB7999">
        <w:rPr>
          <w:rFonts w:ascii="Times New Roman" w:hAnsi="Times New Roman" w:cs="Times New Roman"/>
          <w:sz w:val="24"/>
          <w:szCs w:val="24"/>
        </w:rPr>
        <w:t xml:space="preserve"> Alzheimer's disease. </w:t>
      </w:r>
      <w:proofErr w:type="spellStart"/>
      <w:r w:rsidRPr="00DB7999">
        <w:rPr>
          <w:rFonts w:ascii="Times New Roman" w:hAnsi="Times New Roman" w:cs="Times New Roman"/>
          <w:i/>
          <w:iCs/>
          <w:sz w:val="24"/>
          <w:szCs w:val="24"/>
          <w:lang w:val="fr-CA"/>
        </w:rPr>
        <w:t>Neuropsychology</w:t>
      </w:r>
      <w:proofErr w:type="spellEnd"/>
      <w:r w:rsidRPr="00DB7999">
        <w:rPr>
          <w:rFonts w:ascii="Times New Roman" w:hAnsi="Times New Roman" w:cs="Times New Roman"/>
          <w:sz w:val="24"/>
          <w:szCs w:val="24"/>
          <w:lang w:val="fr-CA"/>
        </w:rPr>
        <w:t xml:space="preserve">, </w:t>
      </w:r>
      <w:r w:rsidRPr="00DB7999">
        <w:rPr>
          <w:rFonts w:ascii="Times New Roman" w:hAnsi="Times New Roman" w:cs="Times New Roman"/>
          <w:i/>
          <w:iCs/>
          <w:sz w:val="24"/>
          <w:szCs w:val="24"/>
          <w:lang w:val="fr-CA"/>
        </w:rPr>
        <w:t>20</w:t>
      </w:r>
      <w:r w:rsidRPr="00DB7999">
        <w:rPr>
          <w:rFonts w:ascii="Times New Roman" w:hAnsi="Times New Roman" w:cs="Times New Roman"/>
          <w:sz w:val="24"/>
          <w:szCs w:val="24"/>
          <w:lang w:val="fr-CA"/>
        </w:rPr>
        <w:t>(6), 633</w:t>
      </w:r>
      <w:r w:rsidRPr="00DB7999">
        <w:rPr>
          <w:lang w:val="fr-CA"/>
        </w:rPr>
        <w:t xml:space="preserve"> </w:t>
      </w:r>
      <w:r w:rsidRPr="00DB7999">
        <w:rPr>
          <w:rFonts w:ascii="Times New Roman" w:hAnsi="Times New Roman" w:cs="Times New Roman"/>
          <w:sz w:val="24"/>
          <w:szCs w:val="24"/>
          <w:lang w:val="fr-CA"/>
        </w:rPr>
        <w:t xml:space="preserve">–644. </w:t>
      </w:r>
      <w:r w:rsidRPr="00DB7999">
        <w:fldChar w:fldCharType="begin"/>
      </w:r>
      <w:r w:rsidRPr="00DB7999">
        <w:rPr>
          <w:lang w:val="fr-CA"/>
        </w:rPr>
        <w:instrText>HYPERLINK "https://doi.org/10.1037/0894-4105.20.6.633"</w:instrText>
      </w:r>
      <w:r w:rsidRPr="00DB7999">
        <w:fldChar w:fldCharType="separate"/>
      </w:r>
      <w:r w:rsidRPr="00DB7999">
        <w:rPr>
          <w:rStyle w:val="Hyperlink"/>
          <w:rFonts w:ascii="Times New Roman" w:hAnsi="Times New Roman" w:cs="Times New Roman"/>
          <w:sz w:val="24"/>
          <w:szCs w:val="24"/>
          <w:lang w:val="fr-CA"/>
        </w:rPr>
        <w:t>https://doi.org/10.1037/0894-4105.20.6.633</w:t>
      </w:r>
      <w:r w:rsidRPr="00DB7999">
        <w:fldChar w:fldCharType="end"/>
      </w:r>
      <w:r w:rsidRPr="00DB7999">
        <w:rPr>
          <w:rFonts w:ascii="Times New Roman" w:hAnsi="Times New Roman" w:cs="Times New Roman"/>
          <w:sz w:val="24"/>
          <w:szCs w:val="24"/>
          <w:lang w:val="fr-CA"/>
        </w:rPr>
        <w:t xml:space="preserve"> </w:t>
      </w:r>
    </w:p>
    <w:p w14:paraId="310A9674" w14:textId="7651C698" w:rsidR="00F15BAC" w:rsidRPr="00DB7999" w:rsidRDefault="00F15BAC"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lang w:val="fr-CA"/>
        </w:rPr>
        <w:t xml:space="preserve"> </w:t>
      </w:r>
      <w:r w:rsidR="00CC0C52" w:rsidRPr="00DB7999">
        <w:rPr>
          <w:rFonts w:ascii="Times New Roman" w:hAnsi="Times New Roman" w:cs="Times New Roman"/>
          <w:sz w:val="24"/>
          <w:szCs w:val="24"/>
          <w:lang w:val="fr-CA"/>
        </w:rPr>
        <w:t xml:space="preserve">Duval, C., Desgranges, B., de La Sayette, V., Belliard, S., Eustache, F., &amp; </w:t>
      </w:r>
      <w:proofErr w:type="spellStart"/>
      <w:r w:rsidR="00CC0C52" w:rsidRPr="00DB7999">
        <w:rPr>
          <w:rFonts w:ascii="Times New Roman" w:hAnsi="Times New Roman" w:cs="Times New Roman"/>
          <w:sz w:val="24"/>
          <w:szCs w:val="24"/>
          <w:lang w:val="fr-CA"/>
        </w:rPr>
        <w:t>Piolino</w:t>
      </w:r>
      <w:proofErr w:type="spellEnd"/>
      <w:r w:rsidR="00CC0C52" w:rsidRPr="00DB7999">
        <w:rPr>
          <w:rFonts w:ascii="Times New Roman" w:hAnsi="Times New Roman" w:cs="Times New Roman"/>
          <w:sz w:val="24"/>
          <w:szCs w:val="24"/>
          <w:lang w:val="fr-CA"/>
        </w:rPr>
        <w:t xml:space="preserve">, P. (2012). </w:t>
      </w:r>
      <w:r w:rsidR="00CC0C52" w:rsidRPr="00DB7999">
        <w:rPr>
          <w:rFonts w:ascii="Times New Roman" w:hAnsi="Times New Roman" w:cs="Times New Roman"/>
          <w:sz w:val="24"/>
          <w:szCs w:val="24"/>
        </w:rPr>
        <w:t xml:space="preserve">What happens to personal identity when semantic knowledge degrades? A study of </w:t>
      </w:r>
      <w:r w:rsidR="00CC0C52" w:rsidRPr="00DB7999">
        <w:rPr>
          <w:rFonts w:ascii="Times New Roman" w:hAnsi="Times New Roman" w:cs="Times New Roman"/>
          <w:sz w:val="24"/>
          <w:szCs w:val="24"/>
        </w:rPr>
        <w:lastRenderedPageBreak/>
        <w:t xml:space="preserve">the self and autobiographical memory in semantic dementia. </w:t>
      </w:r>
      <w:proofErr w:type="spellStart"/>
      <w:r w:rsidR="00CC0C52" w:rsidRPr="00DB7999">
        <w:rPr>
          <w:rFonts w:ascii="Times New Roman" w:hAnsi="Times New Roman" w:cs="Times New Roman"/>
          <w:i/>
          <w:iCs/>
          <w:sz w:val="24"/>
          <w:szCs w:val="24"/>
          <w:lang w:val="fr-CA"/>
        </w:rPr>
        <w:t>Neuropsychologia</w:t>
      </w:r>
      <w:proofErr w:type="spellEnd"/>
      <w:r w:rsidR="00CC0C52" w:rsidRPr="00DB7999">
        <w:rPr>
          <w:rFonts w:ascii="Times New Roman" w:hAnsi="Times New Roman" w:cs="Times New Roman"/>
          <w:sz w:val="24"/>
          <w:szCs w:val="24"/>
          <w:lang w:val="fr-CA"/>
        </w:rPr>
        <w:t xml:space="preserve">, </w:t>
      </w:r>
      <w:r w:rsidR="00CC0C52" w:rsidRPr="00DB7999">
        <w:rPr>
          <w:rFonts w:ascii="Times New Roman" w:hAnsi="Times New Roman" w:cs="Times New Roman"/>
          <w:i/>
          <w:iCs/>
          <w:sz w:val="24"/>
          <w:szCs w:val="24"/>
          <w:lang w:val="fr-CA"/>
        </w:rPr>
        <w:t>50</w:t>
      </w:r>
      <w:r w:rsidR="00CC0C52" w:rsidRPr="00DB7999">
        <w:rPr>
          <w:rFonts w:ascii="Times New Roman" w:hAnsi="Times New Roman" w:cs="Times New Roman"/>
          <w:sz w:val="24"/>
          <w:szCs w:val="24"/>
          <w:lang w:val="fr-CA"/>
        </w:rPr>
        <w:t xml:space="preserve">(2), 254-265. </w:t>
      </w:r>
      <w:r w:rsidR="00CC0C52" w:rsidRPr="00DB7999">
        <w:fldChar w:fldCharType="begin"/>
      </w:r>
      <w:r w:rsidR="00CC0C52" w:rsidRPr="00DB7999">
        <w:rPr>
          <w:lang w:val="fr-CA"/>
        </w:rPr>
        <w:instrText>HYPERLINK "https://doi.org/10.1016/j.neuropsychologia.2011.11.019"</w:instrText>
      </w:r>
      <w:r w:rsidR="00CC0C52" w:rsidRPr="00DB7999">
        <w:fldChar w:fldCharType="separate"/>
      </w:r>
      <w:r w:rsidR="00CC0C52" w:rsidRPr="00DB7999">
        <w:rPr>
          <w:rStyle w:val="Hyperlink"/>
          <w:rFonts w:ascii="Times New Roman" w:hAnsi="Times New Roman" w:cs="Times New Roman"/>
          <w:sz w:val="24"/>
          <w:szCs w:val="24"/>
          <w:lang w:val="fr-CA"/>
        </w:rPr>
        <w:t>https://doi.org/10.1016/j.neuropsychologia.2011.11.019</w:t>
      </w:r>
      <w:r w:rsidR="00CC0C52" w:rsidRPr="00DB7999">
        <w:fldChar w:fldCharType="end"/>
      </w:r>
      <w:r w:rsidR="00CC0C52" w:rsidRPr="00DB7999">
        <w:rPr>
          <w:rFonts w:ascii="Times New Roman" w:hAnsi="Times New Roman" w:cs="Times New Roman"/>
          <w:sz w:val="24"/>
          <w:szCs w:val="24"/>
          <w:lang w:val="fr-CA"/>
        </w:rPr>
        <w:t xml:space="preserve"> </w:t>
      </w:r>
    </w:p>
    <w:p w14:paraId="7BEEC799" w14:textId="126C2D06" w:rsidR="002B7F1C" w:rsidRPr="00DB7999" w:rsidRDefault="002B7F1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fr-CA"/>
        </w:rPr>
        <w:t xml:space="preserve">Eich, T. S., </w:t>
      </w:r>
      <w:proofErr w:type="spellStart"/>
      <w:r w:rsidRPr="00DB7999">
        <w:rPr>
          <w:rFonts w:ascii="Times New Roman" w:hAnsi="Times New Roman" w:cs="Times New Roman"/>
          <w:sz w:val="24"/>
          <w:szCs w:val="24"/>
          <w:lang w:val="fr-CA"/>
        </w:rPr>
        <w:t>Tsapanou</w:t>
      </w:r>
      <w:proofErr w:type="spellEnd"/>
      <w:r w:rsidRPr="00DB7999">
        <w:rPr>
          <w:rFonts w:ascii="Times New Roman" w:hAnsi="Times New Roman" w:cs="Times New Roman"/>
          <w:sz w:val="24"/>
          <w:szCs w:val="24"/>
          <w:lang w:val="fr-CA"/>
        </w:rPr>
        <w:t xml:space="preserve">, A., &amp; Stern, Y. (2019). </w:t>
      </w:r>
      <w:r w:rsidRPr="00DB7999">
        <w:rPr>
          <w:rFonts w:ascii="Times New Roman" w:hAnsi="Times New Roman" w:cs="Times New Roman"/>
          <w:sz w:val="24"/>
          <w:szCs w:val="24"/>
        </w:rPr>
        <w:t xml:space="preserve">When time's arrow doesn't bend: APOE-ε4 influences episodic memory before old age. </w:t>
      </w:r>
      <w:proofErr w:type="spellStart"/>
      <w:r w:rsidRPr="00DB7999">
        <w:rPr>
          <w:rFonts w:ascii="Times New Roman" w:hAnsi="Times New Roman" w:cs="Times New Roman"/>
          <w:i/>
          <w:iCs/>
          <w:sz w:val="24"/>
          <w:szCs w:val="24"/>
        </w:rPr>
        <w:t>Neuropsychologi</w:t>
      </w:r>
      <w:r w:rsidRPr="00DB7999">
        <w:rPr>
          <w:rFonts w:ascii="Times New Roman" w:hAnsi="Times New Roman" w:cs="Times New Roman"/>
          <w:sz w:val="24"/>
          <w:szCs w:val="24"/>
        </w:rPr>
        <w:t>a</w:t>
      </w:r>
      <w:proofErr w:type="spellEnd"/>
      <w:r w:rsidRPr="00DB7999">
        <w:rPr>
          <w:rFonts w:ascii="Times New Roman" w:hAnsi="Times New Roman" w:cs="Times New Roman"/>
          <w:sz w:val="24"/>
          <w:szCs w:val="24"/>
        </w:rPr>
        <w:t xml:space="preserve">, 133, 107180. </w:t>
      </w:r>
      <w:hyperlink r:id="rId42">
        <w:r w:rsidRPr="00DB7999">
          <w:rPr>
            <w:rStyle w:val="Hyperlink"/>
            <w:rFonts w:ascii="Times New Roman" w:hAnsi="Times New Roman" w:cs="Times New Roman"/>
            <w:sz w:val="24"/>
            <w:szCs w:val="24"/>
          </w:rPr>
          <w:t>https://doi.org/10.1016/j.neuropsychologia.2019.107180</w:t>
        </w:r>
      </w:hyperlink>
    </w:p>
    <w:p w14:paraId="6611E090" w14:textId="154C6200" w:rsidR="00DB32B3" w:rsidRPr="00DB7999" w:rsidRDefault="00DB32B3"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t>Fortea</w:t>
      </w:r>
      <w:proofErr w:type="spellEnd"/>
      <w:r w:rsidRPr="00DB7999">
        <w:rPr>
          <w:rFonts w:ascii="Times New Roman" w:hAnsi="Times New Roman" w:cs="Times New Roman"/>
          <w:sz w:val="24"/>
          <w:szCs w:val="24"/>
        </w:rPr>
        <w:t xml:space="preserve">, J., </w:t>
      </w:r>
      <w:proofErr w:type="spellStart"/>
      <w:r w:rsidRPr="00DB7999">
        <w:rPr>
          <w:rFonts w:ascii="Times New Roman" w:hAnsi="Times New Roman" w:cs="Times New Roman"/>
          <w:sz w:val="24"/>
          <w:szCs w:val="24"/>
        </w:rPr>
        <w:t>Pegueroles</w:t>
      </w:r>
      <w:proofErr w:type="spellEnd"/>
      <w:r w:rsidRPr="00DB7999">
        <w:rPr>
          <w:rFonts w:ascii="Times New Roman" w:hAnsi="Times New Roman" w:cs="Times New Roman"/>
          <w:sz w:val="24"/>
          <w:szCs w:val="24"/>
        </w:rPr>
        <w:t xml:space="preserve">, J., </w:t>
      </w:r>
      <w:proofErr w:type="spellStart"/>
      <w:r w:rsidRPr="00DB7999">
        <w:rPr>
          <w:rFonts w:ascii="Times New Roman" w:hAnsi="Times New Roman" w:cs="Times New Roman"/>
          <w:sz w:val="24"/>
          <w:szCs w:val="24"/>
        </w:rPr>
        <w:t>Alcolea</w:t>
      </w:r>
      <w:proofErr w:type="spellEnd"/>
      <w:r w:rsidRPr="00DB7999">
        <w:rPr>
          <w:rFonts w:ascii="Times New Roman" w:hAnsi="Times New Roman" w:cs="Times New Roman"/>
          <w:sz w:val="24"/>
          <w:szCs w:val="24"/>
        </w:rPr>
        <w:t xml:space="preserve">, D., Belbin, O., Dols-Icardo, O., </w:t>
      </w:r>
      <w:proofErr w:type="spellStart"/>
      <w:r w:rsidRPr="00DB7999">
        <w:rPr>
          <w:rFonts w:ascii="Times New Roman" w:hAnsi="Times New Roman" w:cs="Times New Roman"/>
          <w:sz w:val="24"/>
          <w:szCs w:val="24"/>
        </w:rPr>
        <w:t>Vaqué-Alcázar</w:t>
      </w:r>
      <w:proofErr w:type="spellEnd"/>
      <w:r w:rsidRPr="00DB7999">
        <w:rPr>
          <w:rFonts w:ascii="Times New Roman" w:hAnsi="Times New Roman" w:cs="Times New Roman"/>
          <w:sz w:val="24"/>
          <w:szCs w:val="24"/>
        </w:rPr>
        <w:t xml:space="preserve">, L., </w:t>
      </w:r>
      <w:r w:rsidR="00471E1E" w:rsidRPr="00DB7999">
        <w:rPr>
          <w:rFonts w:ascii="Times New Roman" w:hAnsi="Times New Roman" w:cs="Times New Roman"/>
          <w:sz w:val="24"/>
          <w:szCs w:val="24"/>
        </w:rPr>
        <w:t>Gispert, J.D., Suarez-</w:t>
      </w:r>
      <w:proofErr w:type="spellStart"/>
      <w:r w:rsidR="00471E1E" w:rsidRPr="00DB7999">
        <w:rPr>
          <w:rFonts w:ascii="Times New Roman" w:hAnsi="Times New Roman" w:cs="Times New Roman"/>
          <w:sz w:val="24"/>
          <w:szCs w:val="24"/>
        </w:rPr>
        <w:t>Calvet</w:t>
      </w:r>
      <w:proofErr w:type="spellEnd"/>
      <w:r w:rsidR="00471E1E" w:rsidRPr="00DB7999">
        <w:rPr>
          <w:rFonts w:ascii="Times New Roman" w:hAnsi="Times New Roman" w:cs="Times New Roman"/>
          <w:sz w:val="24"/>
          <w:szCs w:val="24"/>
        </w:rPr>
        <w:t xml:space="preserve">, M., Johnson, S.C., Sperling, R., </w:t>
      </w:r>
      <w:proofErr w:type="spellStart"/>
      <w:r w:rsidR="00D65220" w:rsidRPr="00DB7999">
        <w:rPr>
          <w:rFonts w:ascii="Times New Roman" w:hAnsi="Times New Roman" w:cs="Times New Roman"/>
          <w:sz w:val="24"/>
          <w:szCs w:val="24"/>
        </w:rPr>
        <w:t>Bejanin</w:t>
      </w:r>
      <w:proofErr w:type="spellEnd"/>
      <w:r w:rsidR="00D65220" w:rsidRPr="00DB7999">
        <w:rPr>
          <w:rFonts w:ascii="Times New Roman" w:hAnsi="Times New Roman" w:cs="Times New Roman"/>
          <w:sz w:val="24"/>
          <w:szCs w:val="24"/>
        </w:rPr>
        <w:t xml:space="preserve">, A., </w:t>
      </w:r>
      <w:proofErr w:type="spellStart"/>
      <w:r w:rsidR="00D65220" w:rsidRPr="00DB7999">
        <w:rPr>
          <w:rFonts w:ascii="Times New Roman" w:hAnsi="Times New Roman" w:cs="Times New Roman"/>
          <w:sz w:val="24"/>
          <w:szCs w:val="24"/>
        </w:rPr>
        <w:t>Lleo</w:t>
      </w:r>
      <w:proofErr w:type="spellEnd"/>
      <w:r w:rsidR="00D65220" w:rsidRPr="00DB7999">
        <w:rPr>
          <w:rFonts w:ascii="Times New Roman" w:hAnsi="Times New Roman" w:cs="Times New Roman"/>
          <w:sz w:val="24"/>
          <w:szCs w:val="24"/>
        </w:rPr>
        <w:t>’</w:t>
      </w:r>
      <w:r w:rsidR="00DB3231" w:rsidRPr="00DB7999">
        <w:rPr>
          <w:rFonts w:ascii="Times New Roman" w:hAnsi="Times New Roman" w:cs="Times New Roman"/>
          <w:sz w:val="24"/>
          <w:szCs w:val="24"/>
        </w:rPr>
        <w:t>, A.,</w:t>
      </w:r>
      <w:r w:rsidRPr="00DB7999">
        <w:rPr>
          <w:rFonts w:ascii="Times New Roman" w:hAnsi="Times New Roman" w:cs="Times New Roman"/>
          <w:sz w:val="24"/>
          <w:szCs w:val="24"/>
        </w:rPr>
        <w:t xml:space="preserve"> &amp; Montal, V. (2024). APOE4 </w:t>
      </w:r>
      <w:proofErr w:type="spellStart"/>
      <w:r w:rsidRPr="00DB7999">
        <w:rPr>
          <w:rFonts w:ascii="Times New Roman" w:hAnsi="Times New Roman" w:cs="Times New Roman"/>
          <w:sz w:val="24"/>
          <w:szCs w:val="24"/>
        </w:rPr>
        <w:t>homozygozity</w:t>
      </w:r>
      <w:proofErr w:type="spellEnd"/>
      <w:r w:rsidRPr="00DB7999">
        <w:rPr>
          <w:rFonts w:ascii="Times New Roman" w:hAnsi="Times New Roman" w:cs="Times New Roman"/>
          <w:sz w:val="24"/>
          <w:szCs w:val="24"/>
        </w:rPr>
        <w:t xml:space="preserve"> represents a distinct genetic form of Alzheimer’s disease. </w:t>
      </w:r>
      <w:r w:rsidRPr="00DB7999">
        <w:rPr>
          <w:rFonts w:ascii="Times New Roman" w:hAnsi="Times New Roman" w:cs="Times New Roman"/>
          <w:i/>
          <w:iCs/>
          <w:sz w:val="24"/>
          <w:szCs w:val="24"/>
        </w:rPr>
        <w:t>Nature medicine</w:t>
      </w:r>
      <w:r w:rsidRPr="00DB7999">
        <w:rPr>
          <w:rFonts w:ascii="Times New Roman" w:hAnsi="Times New Roman" w:cs="Times New Roman"/>
          <w:sz w:val="24"/>
          <w:szCs w:val="24"/>
        </w:rPr>
        <w:t xml:space="preserve">, </w:t>
      </w:r>
      <w:r w:rsidR="002E4FED" w:rsidRPr="00DB7999">
        <w:rPr>
          <w:rFonts w:ascii="Times New Roman" w:hAnsi="Times New Roman" w:cs="Times New Roman"/>
          <w:i/>
          <w:iCs/>
          <w:sz w:val="24"/>
          <w:szCs w:val="24"/>
        </w:rPr>
        <w:t>30</w:t>
      </w:r>
      <w:r w:rsidR="002E4FED" w:rsidRPr="00DB7999">
        <w:rPr>
          <w:rFonts w:ascii="Times New Roman" w:hAnsi="Times New Roman" w:cs="Times New Roman"/>
          <w:sz w:val="24"/>
          <w:szCs w:val="24"/>
        </w:rPr>
        <w:t>, 1284–1291</w:t>
      </w:r>
      <w:r w:rsidRPr="00DB7999">
        <w:rPr>
          <w:rFonts w:ascii="Times New Roman" w:hAnsi="Times New Roman" w:cs="Times New Roman"/>
          <w:sz w:val="24"/>
          <w:szCs w:val="24"/>
        </w:rPr>
        <w:t>.</w:t>
      </w:r>
      <w:r w:rsidR="002E4FED" w:rsidRPr="00DB7999">
        <w:rPr>
          <w:rFonts w:ascii="Times New Roman" w:hAnsi="Times New Roman" w:cs="Times New Roman"/>
          <w:sz w:val="24"/>
          <w:szCs w:val="24"/>
        </w:rPr>
        <w:t xml:space="preserve"> </w:t>
      </w:r>
      <w:hyperlink r:id="rId43" w:history="1">
        <w:r w:rsidR="002E4FED" w:rsidRPr="00DB7999">
          <w:rPr>
            <w:rStyle w:val="Hyperlink"/>
            <w:rFonts w:ascii="Times New Roman" w:hAnsi="Times New Roman" w:cs="Times New Roman"/>
            <w:sz w:val="24"/>
            <w:szCs w:val="24"/>
          </w:rPr>
          <w:t>https://doi.org/10.1038/s41591-024-02931-w</w:t>
        </w:r>
      </w:hyperlink>
      <w:r w:rsidR="002E4FED" w:rsidRPr="00DB7999">
        <w:rPr>
          <w:rFonts w:ascii="Times New Roman" w:hAnsi="Times New Roman" w:cs="Times New Roman"/>
          <w:sz w:val="24"/>
          <w:szCs w:val="24"/>
        </w:rPr>
        <w:t xml:space="preserve"> </w:t>
      </w:r>
    </w:p>
    <w:p w14:paraId="6E9F3ED8" w14:textId="7618452A" w:rsidR="004151B4" w:rsidRPr="00DB7999" w:rsidRDefault="004151B4" w:rsidP="009E6CD6">
      <w:pPr>
        <w:spacing w:line="480" w:lineRule="auto"/>
        <w:ind w:firstLine="720"/>
        <w:rPr>
          <w:rFonts w:ascii="Times New Roman" w:hAnsi="Times New Roman" w:cs="Times New Roman"/>
          <w:sz w:val="24"/>
          <w:szCs w:val="24"/>
          <w:lang w:val="it-IT"/>
        </w:rPr>
      </w:pPr>
      <w:r w:rsidRPr="00DB7999">
        <w:rPr>
          <w:rFonts w:ascii="Times New Roman" w:hAnsi="Times New Roman" w:cs="Times New Roman"/>
          <w:sz w:val="24"/>
          <w:szCs w:val="24"/>
        </w:rPr>
        <w:t>Gallagher, M., &amp; Koh, M. T. (2011). Episodic memory on the path to Alzheimer's disease. </w:t>
      </w:r>
      <w:r w:rsidRPr="00DB7999">
        <w:rPr>
          <w:rFonts w:ascii="Times New Roman" w:hAnsi="Times New Roman" w:cs="Times New Roman"/>
          <w:i/>
          <w:iCs/>
          <w:sz w:val="24"/>
          <w:szCs w:val="24"/>
          <w:lang w:val="it-IT"/>
        </w:rPr>
        <w:t>Current opinion in neurobiology</w:t>
      </w:r>
      <w:r w:rsidRPr="00DB7999">
        <w:rPr>
          <w:rFonts w:ascii="Times New Roman" w:hAnsi="Times New Roman" w:cs="Times New Roman"/>
          <w:sz w:val="24"/>
          <w:szCs w:val="24"/>
          <w:lang w:val="it-IT"/>
        </w:rPr>
        <w:t>, </w:t>
      </w:r>
      <w:r w:rsidRPr="00DB7999">
        <w:rPr>
          <w:rFonts w:ascii="Times New Roman" w:hAnsi="Times New Roman" w:cs="Times New Roman"/>
          <w:i/>
          <w:iCs/>
          <w:sz w:val="24"/>
          <w:szCs w:val="24"/>
          <w:lang w:val="it-IT"/>
        </w:rPr>
        <w:t>21</w:t>
      </w:r>
      <w:r w:rsidRPr="00DB7999">
        <w:rPr>
          <w:rFonts w:ascii="Times New Roman" w:hAnsi="Times New Roman" w:cs="Times New Roman"/>
          <w:sz w:val="24"/>
          <w:szCs w:val="24"/>
          <w:lang w:val="it-IT"/>
        </w:rPr>
        <w:t>(6), 929-934.</w:t>
      </w:r>
      <w:r w:rsidR="007B32AD" w:rsidRPr="00DB7999">
        <w:rPr>
          <w:rFonts w:ascii="Times New Roman" w:hAnsi="Times New Roman" w:cs="Times New Roman"/>
          <w:sz w:val="24"/>
          <w:szCs w:val="24"/>
          <w:lang w:val="it-IT"/>
        </w:rPr>
        <w:t xml:space="preserve"> </w:t>
      </w:r>
      <w:r w:rsidR="007B32AD" w:rsidRPr="00DB7999">
        <w:fldChar w:fldCharType="begin"/>
      </w:r>
      <w:r w:rsidR="007B32AD" w:rsidRPr="00DB7999">
        <w:instrText>HYPERLINK "https://doi.org/10.1016/j.conb.2011.10.021" \t "_blank" \o "Persistent link using digital object identifier"</w:instrText>
      </w:r>
      <w:r w:rsidR="007B32AD" w:rsidRPr="00DB7999">
        <w:fldChar w:fldCharType="separate"/>
      </w:r>
      <w:r w:rsidR="007B32AD" w:rsidRPr="00DB7999">
        <w:rPr>
          <w:rStyle w:val="Hyperlink"/>
          <w:rFonts w:ascii="Times New Roman" w:hAnsi="Times New Roman" w:cs="Times New Roman"/>
          <w:sz w:val="24"/>
          <w:szCs w:val="24"/>
          <w:lang w:val="it-IT"/>
        </w:rPr>
        <w:t>https://doi.org/10.1016/j.conb.2011.10.021</w:t>
      </w:r>
      <w:r w:rsidR="007B32AD" w:rsidRPr="00DB7999">
        <w:fldChar w:fldCharType="end"/>
      </w:r>
    </w:p>
    <w:p w14:paraId="506ADFB1" w14:textId="6030C6C0" w:rsidR="00705776" w:rsidRPr="00DB7999" w:rsidRDefault="0070577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it-IT"/>
        </w:rPr>
        <w:t xml:space="preserve">Gamboz, N., De Vito, S., Brandimonte, M. A., Pappalardo, S., Galeone, F., Iavarone, A., &amp; Della Sala, S. (2010). </w:t>
      </w:r>
      <w:r w:rsidRPr="00DB7999">
        <w:rPr>
          <w:rFonts w:ascii="Times New Roman" w:hAnsi="Times New Roman" w:cs="Times New Roman"/>
          <w:sz w:val="24"/>
          <w:szCs w:val="24"/>
        </w:rPr>
        <w:t xml:space="preserve">Episodic future thinking in amnesic mild cognitive impairment. </w:t>
      </w:r>
      <w:proofErr w:type="spellStart"/>
      <w:r w:rsidRPr="00DB7999">
        <w:rPr>
          <w:rFonts w:ascii="Times New Roman" w:hAnsi="Times New Roman" w:cs="Times New Roman"/>
          <w:i/>
          <w:iCs/>
          <w:sz w:val="24"/>
          <w:szCs w:val="24"/>
        </w:rPr>
        <w:t>Neuropsychologia</w:t>
      </w:r>
      <w:proofErr w:type="spellEnd"/>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48</w:t>
      </w:r>
      <w:r w:rsidRPr="00DB7999">
        <w:rPr>
          <w:rFonts w:ascii="Times New Roman" w:hAnsi="Times New Roman" w:cs="Times New Roman"/>
          <w:sz w:val="24"/>
          <w:szCs w:val="24"/>
        </w:rPr>
        <w:t>(7), 2091-2097.</w:t>
      </w:r>
      <w:r w:rsidR="00A6333E" w:rsidRPr="00DB7999">
        <w:rPr>
          <w:rFonts w:ascii="Times New Roman" w:hAnsi="Times New Roman" w:cs="Times New Roman"/>
          <w:sz w:val="24"/>
          <w:szCs w:val="24"/>
        </w:rPr>
        <w:t xml:space="preserve"> </w:t>
      </w:r>
      <w:hyperlink r:id="rId44">
        <w:r w:rsidR="00A6333E" w:rsidRPr="00DB7999">
          <w:rPr>
            <w:rStyle w:val="Hyperlink"/>
            <w:rFonts w:ascii="Times New Roman" w:hAnsi="Times New Roman" w:cs="Times New Roman"/>
            <w:sz w:val="24"/>
            <w:szCs w:val="24"/>
          </w:rPr>
          <w:t>https://doi.org/10.1016/j.neuropsychologia.2010.03.030</w:t>
        </w:r>
      </w:hyperlink>
      <w:r w:rsidR="00A6333E" w:rsidRPr="00DB7999">
        <w:rPr>
          <w:rFonts w:ascii="Times New Roman" w:hAnsi="Times New Roman" w:cs="Times New Roman"/>
          <w:sz w:val="24"/>
          <w:szCs w:val="24"/>
        </w:rPr>
        <w:t xml:space="preserve"> </w:t>
      </w:r>
    </w:p>
    <w:p w14:paraId="68F02A34" w14:textId="6565A831" w:rsidR="0A72DE71" w:rsidRPr="00DB7999" w:rsidRDefault="0A72DE71" w:rsidP="59EACDAF">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Greene, N. R., &amp; Naveh-Benjamin, M. (2020). A specificity principle of memory: Evidence from aging and associative memory. </w:t>
      </w:r>
      <w:proofErr w:type="spellStart"/>
      <w:r w:rsidRPr="00DB7999">
        <w:rPr>
          <w:rFonts w:ascii="Times New Roman" w:hAnsi="Times New Roman" w:cs="Times New Roman"/>
          <w:i/>
          <w:iCs/>
          <w:sz w:val="24"/>
          <w:szCs w:val="24"/>
          <w:lang w:val="fr-CA"/>
        </w:rPr>
        <w:t>Psychological</w:t>
      </w:r>
      <w:proofErr w:type="spellEnd"/>
      <w:r w:rsidRPr="00DB7999">
        <w:rPr>
          <w:rFonts w:ascii="Times New Roman" w:hAnsi="Times New Roman" w:cs="Times New Roman"/>
          <w:i/>
          <w:iCs/>
          <w:sz w:val="24"/>
          <w:szCs w:val="24"/>
          <w:lang w:val="fr-CA"/>
        </w:rPr>
        <w:t xml:space="preserve"> Science</w:t>
      </w:r>
      <w:r w:rsidRPr="00DB7999">
        <w:rPr>
          <w:rFonts w:ascii="Times New Roman" w:hAnsi="Times New Roman" w:cs="Times New Roman"/>
          <w:sz w:val="24"/>
          <w:szCs w:val="24"/>
          <w:lang w:val="fr-CA"/>
        </w:rPr>
        <w:t>, </w:t>
      </w:r>
      <w:r w:rsidRPr="00DB7999">
        <w:rPr>
          <w:rFonts w:ascii="Times New Roman" w:hAnsi="Times New Roman" w:cs="Times New Roman"/>
          <w:i/>
          <w:iCs/>
          <w:sz w:val="24"/>
          <w:szCs w:val="24"/>
          <w:lang w:val="fr-CA"/>
        </w:rPr>
        <w:t>31</w:t>
      </w:r>
      <w:r w:rsidRPr="00DB7999">
        <w:rPr>
          <w:rFonts w:ascii="Times New Roman" w:hAnsi="Times New Roman" w:cs="Times New Roman"/>
          <w:sz w:val="24"/>
          <w:szCs w:val="24"/>
          <w:lang w:val="fr-CA"/>
        </w:rPr>
        <w:t xml:space="preserve">(3), 316-331. </w:t>
      </w:r>
      <w:r w:rsidRPr="00DB7999">
        <w:fldChar w:fldCharType="begin"/>
      </w:r>
      <w:r w:rsidRPr="00DB7999">
        <w:rPr>
          <w:lang w:val="fr-CA"/>
        </w:rPr>
        <w:instrText>HYPERLINK "https://doi.org/10.1177/0956797620901760"</w:instrText>
      </w:r>
      <w:r w:rsidRPr="00DB7999">
        <w:fldChar w:fldCharType="separate"/>
      </w:r>
      <w:r w:rsidRPr="00DB7999">
        <w:rPr>
          <w:rStyle w:val="Hyperlink"/>
          <w:rFonts w:ascii="Times New Roman" w:hAnsi="Times New Roman" w:cs="Times New Roman"/>
          <w:sz w:val="24"/>
          <w:szCs w:val="24"/>
          <w:lang w:val="fr-CA"/>
        </w:rPr>
        <w:t>https://doi.org/10.1177/0956797620901760</w:t>
      </w:r>
      <w:r w:rsidRPr="00DB7999">
        <w:fldChar w:fldCharType="end"/>
      </w:r>
    </w:p>
    <w:p w14:paraId="4DA7F486" w14:textId="7B20C4C2" w:rsidR="0A72DE71" w:rsidRPr="00DB7999" w:rsidRDefault="0A72DE71" w:rsidP="59EACDAF">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fr-CA"/>
        </w:rPr>
        <w:t xml:space="preserve">Greene, N. R., &amp; </w:t>
      </w:r>
      <w:proofErr w:type="spellStart"/>
      <w:r w:rsidRPr="00DB7999">
        <w:rPr>
          <w:rFonts w:ascii="Times New Roman" w:hAnsi="Times New Roman" w:cs="Times New Roman"/>
          <w:sz w:val="24"/>
          <w:szCs w:val="24"/>
          <w:lang w:val="fr-CA"/>
        </w:rPr>
        <w:t>Naveh</w:t>
      </w:r>
      <w:proofErr w:type="spellEnd"/>
      <w:r w:rsidRPr="00DB7999">
        <w:rPr>
          <w:rFonts w:ascii="Times New Roman" w:hAnsi="Times New Roman" w:cs="Times New Roman"/>
          <w:sz w:val="24"/>
          <w:szCs w:val="24"/>
          <w:lang w:val="fr-CA"/>
        </w:rPr>
        <w:t xml:space="preserve">-Benjamin, M. (2022). </w:t>
      </w:r>
      <w:r w:rsidRPr="00DB7999">
        <w:rPr>
          <w:rFonts w:ascii="Times New Roman" w:hAnsi="Times New Roman" w:cs="Times New Roman"/>
          <w:sz w:val="24"/>
          <w:szCs w:val="24"/>
        </w:rPr>
        <w:t>Adult age differences in specific and gist associative episodic memory across short-and long-term retention intervals.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w:t>
      </w:r>
      <w:r w:rsidRPr="00DB7999">
        <w:rPr>
          <w:rFonts w:ascii="Times New Roman" w:hAnsi="Times New Roman" w:cs="Times New Roman"/>
          <w:i/>
          <w:iCs/>
          <w:sz w:val="24"/>
          <w:szCs w:val="24"/>
        </w:rPr>
        <w:t>37</w:t>
      </w:r>
      <w:r w:rsidRPr="00DB7999">
        <w:rPr>
          <w:rFonts w:ascii="Times New Roman" w:hAnsi="Times New Roman" w:cs="Times New Roman"/>
          <w:sz w:val="24"/>
          <w:szCs w:val="24"/>
        </w:rPr>
        <w:t>(6), 681</w:t>
      </w:r>
      <w:r w:rsidRPr="00DB7999">
        <w:rPr>
          <w:rFonts w:ascii="Arial" w:hAnsi="Arial" w:cs="Arial"/>
          <w:color w:val="333333"/>
          <w:sz w:val="21"/>
          <w:szCs w:val="21"/>
        </w:rPr>
        <w:t>-</w:t>
      </w:r>
      <w:r w:rsidRPr="00DB7999">
        <w:rPr>
          <w:rFonts w:ascii="Times New Roman" w:hAnsi="Times New Roman" w:cs="Times New Roman"/>
          <w:sz w:val="24"/>
          <w:szCs w:val="24"/>
        </w:rPr>
        <w:t>697. </w:t>
      </w:r>
      <w:hyperlink r:id="rId45" w:history="1">
        <w:r w:rsidRPr="00DB7999">
          <w:rPr>
            <w:rStyle w:val="Hyperlink"/>
            <w:rFonts w:ascii="Times New Roman" w:hAnsi="Times New Roman" w:cs="Times New Roman"/>
            <w:sz w:val="24"/>
            <w:szCs w:val="24"/>
          </w:rPr>
          <w:t>https://doi.org/10.1037/pag0000701</w:t>
        </w:r>
      </w:hyperlink>
    </w:p>
    <w:p w14:paraId="77070682" w14:textId="7D3476CD" w:rsidR="0A72DE71" w:rsidRPr="00DB7999" w:rsidRDefault="0A72DE71" w:rsidP="59EACDAF">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Greene, N. R., &amp; Naveh-Benjamin, M. (2023). Forgetting of specific and gist visual associative episodic memory representations across time. </w:t>
      </w:r>
      <w:r w:rsidRPr="00DB7999">
        <w:rPr>
          <w:rFonts w:ascii="Times New Roman" w:hAnsi="Times New Roman" w:cs="Times New Roman"/>
          <w:i/>
          <w:iCs/>
          <w:sz w:val="24"/>
          <w:szCs w:val="24"/>
        </w:rPr>
        <w:t>Psychonomic Bulletin &amp; Review</w:t>
      </w:r>
      <w:r w:rsidRPr="00DB7999">
        <w:rPr>
          <w:rFonts w:ascii="Times New Roman" w:hAnsi="Times New Roman" w:cs="Times New Roman"/>
          <w:sz w:val="24"/>
          <w:szCs w:val="24"/>
        </w:rPr>
        <w:t>, </w:t>
      </w:r>
      <w:r w:rsidRPr="00DB7999">
        <w:rPr>
          <w:rFonts w:ascii="Times New Roman" w:hAnsi="Times New Roman" w:cs="Times New Roman"/>
          <w:i/>
          <w:iCs/>
          <w:sz w:val="24"/>
          <w:szCs w:val="24"/>
        </w:rPr>
        <w:t>30</w:t>
      </w:r>
      <w:r w:rsidRPr="00DB7999">
        <w:rPr>
          <w:rFonts w:ascii="Times New Roman" w:hAnsi="Times New Roman" w:cs="Times New Roman"/>
          <w:sz w:val="24"/>
          <w:szCs w:val="24"/>
        </w:rPr>
        <w:t xml:space="preserve">(4), 1484-1501. </w:t>
      </w:r>
      <w:hyperlink r:id="rId46" w:history="1">
        <w:r w:rsidRPr="00DB7999">
          <w:rPr>
            <w:rStyle w:val="Hyperlink"/>
            <w:rFonts w:ascii="Times New Roman" w:hAnsi="Times New Roman" w:cs="Times New Roman"/>
            <w:sz w:val="24"/>
            <w:szCs w:val="24"/>
          </w:rPr>
          <w:t>https://doi.org/10.3758/s13423-023-02256-8</w:t>
        </w:r>
      </w:hyperlink>
      <w:r w:rsidRPr="00DB7999">
        <w:rPr>
          <w:rFonts w:ascii="Times New Roman" w:hAnsi="Times New Roman" w:cs="Times New Roman"/>
          <w:sz w:val="24"/>
          <w:szCs w:val="24"/>
        </w:rPr>
        <w:t xml:space="preserve"> </w:t>
      </w:r>
    </w:p>
    <w:p w14:paraId="7D37A07B" w14:textId="16C8A716" w:rsidR="0A72DE71" w:rsidRPr="00DB7999" w:rsidRDefault="0A72DE71" w:rsidP="59EACDAF">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Greene, N. R., &amp; Naveh-Benjamin, M. (2024). The time course of encoding specific and gist episodic memory representations among young and older adults. </w:t>
      </w:r>
      <w:r w:rsidRPr="00DB7999">
        <w:rPr>
          <w:rFonts w:ascii="Times New Roman" w:hAnsi="Times New Roman" w:cs="Times New Roman"/>
          <w:i/>
          <w:iCs/>
          <w:sz w:val="24"/>
          <w:szCs w:val="24"/>
        </w:rPr>
        <w:t>Journal of Experimental Psychology: General</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153</w:t>
      </w:r>
      <w:r w:rsidRPr="00DB7999">
        <w:rPr>
          <w:rFonts w:ascii="Times New Roman" w:hAnsi="Times New Roman" w:cs="Times New Roman"/>
          <w:sz w:val="24"/>
          <w:szCs w:val="24"/>
        </w:rPr>
        <w:t xml:space="preserve">(6), 1671–1697. </w:t>
      </w:r>
      <w:hyperlink r:id="rId47" w:history="1">
        <w:r w:rsidRPr="00DB7999">
          <w:rPr>
            <w:rStyle w:val="Hyperlink"/>
            <w:rFonts w:ascii="Times New Roman" w:hAnsi="Times New Roman" w:cs="Times New Roman"/>
            <w:sz w:val="24"/>
            <w:szCs w:val="24"/>
          </w:rPr>
          <w:t>https://doi.org/10.1037/xge0001589</w:t>
        </w:r>
      </w:hyperlink>
    </w:p>
    <w:p w14:paraId="46C2531C" w14:textId="2ECF033C" w:rsidR="00633BD4" w:rsidRPr="00DB7999" w:rsidRDefault="00633BD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Grilli, M. D., Wank, A. A., Bercel, J. J., &amp; Ryan, L. (2018). Evidence for reduced autobiographical memory episodic specificity in cognitively normal middle-aged and older individuals at increased risk for Alzheimer’s disease dementia. </w:t>
      </w:r>
      <w:r w:rsidRPr="00DB7999">
        <w:rPr>
          <w:rFonts w:ascii="Times New Roman" w:hAnsi="Times New Roman" w:cs="Times New Roman"/>
          <w:i/>
          <w:iCs/>
          <w:sz w:val="24"/>
          <w:szCs w:val="24"/>
        </w:rPr>
        <w:t>Journal of the International Neuropsychological Society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24</w:t>
      </w:r>
      <w:r w:rsidRPr="00DB7999">
        <w:rPr>
          <w:rFonts w:ascii="Times New Roman" w:hAnsi="Times New Roman" w:cs="Times New Roman"/>
          <w:sz w:val="24"/>
          <w:szCs w:val="24"/>
        </w:rPr>
        <w:t xml:space="preserve">(10), 1073-1083. </w:t>
      </w:r>
      <w:hyperlink r:id="rId48" w:history="1">
        <w:r w:rsidRPr="00DB7999">
          <w:rPr>
            <w:rStyle w:val="Hyperlink"/>
            <w:rFonts w:ascii="Times New Roman" w:hAnsi="Times New Roman" w:cs="Times New Roman"/>
            <w:sz w:val="24"/>
            <w:szCs w:val="24"/>
          </w:rPr>
          <w:t>https://doi.org/10.1017/S1355617718000577</w:t>
        </w:r>
      </w:hyperlink>
      <w:r w:rsidRPr="00DB7999">
        <w:rPr>
          <w:rFonts w:ascii="Times New Roman" w:hAnsi="Times New Roman" w:cs="Times New Roman"/>
          <w:sz w:val="24"/>
          <w:szCs w:val="24"/>
        </w:rPr>
        <w:t xml:space="preserve"> </w:t>
      </w:r>
    </w:p>
    <w:p w14:paraId="414794BF" w14:textId="31F442F9" w:rsidR="000E710A" w:rsidRPr="00DB7999" w:rsidRDefault="000E710A"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Grilli, M. D., Wank, A. A., </w:t>
      </w:r>
      <w:proofErr w:type="spellStart"/>
      <w:r w:rsidRPr="00DB7999">
        <w:rPr>
          <w:rFonts w:ascii="Times New Roman" w:hAnsi="Times New Roman" w:cs="Times New Roman"/>
          <w:sz w:val="24"/>
          <w:szCs w:val="24"/>
        </w:rPr>
        <w:t>Huentelman</w:t>
      </w:r>
      <w:proofErr w:type="spellEnd"/>
      <w:r w:rsidRPr="00DB7999">
        <w:rPr>
          <w:rFonts w:ascii="Times New Roman" w:hAnsi="Times New Roman" w:cs="Times New Roman"/>
          <w:sz w:val="24"/>
          <w:szCs w:val="24"/>
        </w:rPr>
        <w:t xml:space="preserve">, M. J., &amp; Ryan, L. (2021). Autobiographical memory fluency reductions in cognitively unimpaired middle-aged and older adults at increased risk for Alzheimer’s disease dementia. </w:t>
      </w:r>
      <w:r w:rsidRPr="00DB7999">
        <w:rPr>
          <w:rFonts w:ascii="Times New Roman" w:hAnsi="Times New Roman" w:cs="Times New Roman"/>
          <w:i/>
          <w:iCs/>
          <w:sz w:val="24"/>
          <w:szCs w:val="24"/>
        </w:rPr>
        <w:t>Journal of the International Neuropsychological Society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27</w:t>
      </w:r>
      <w:r w:rsidRPr="00DB7999">
        <w:rPr>
          <w:rFonts w:ascii="Times New Roman" w:hAnsi="Times New Roman" w:cs="Times New Roman"/>
          <w:sz w:val="24"/>
          <w:szCs w:val="24"/>
        </w:rPr>
        <w:t xml:space="preserve">(9), 905-915. </w:t>
      </w:r>
      <w:hyperlink r:id="rId49" w:history="1">
        <w:r w:rsidRPr="00DB7999">
          <w:rPr>
            <w:rStyle w:val="Hyperlink"/>
            <w:rFonts w:ascii="Times New Roman" w:hAnsi="Times New Roman" w:cs="Times New Roman"/>
            <w:sz w:val="24"/>
            <w:szCs w:val="24"/>
          </w:rPr>
          <w:t>https://doi.org/10.1017/S1355617720001319</w:t>
        </w:r>
      </w:hyperlink>
      <w:r w:rsidRPr="00DB7999">
        <w:rPr>
          <w:rFonts w:ascii="Times New Roman" w:hAnsi="Times New Roman" w:cs="Times New Roman"/>
          <w:sz w:val="24"/>
          <w:szCs w:val="24"/>
        </w:rPr>
        <w:t xml:space="preserve"> </w:t>
      </w:r>
    </w:p>
    <w:p w14:paraId="6B7ADF94" w14:textId="004788BB" w:rsidR="00C65F71" w:rsidRPr="00DB7999" w:rsidRDefault="00345EBE"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Grilli, M. D., &amp; Sheldon, S. (2022). Autobiographical event memory and aging: Older adults get the gist. </w:t>
      </w:r>
      <w:r w:rsidRPr="00DB7999">
        <w:rPr>
          <w:rFonts w:ascii="Times New Roman" w:hAnsi="Times New Roman" w:cs="Times New Roman"/>
          <w:i/>
          <w:iCs/>
          <w:sz w:val="24"/>
          <w:szCs w:val="24"/>
        </w:rPr>
        <w:t>Trends in Cognitive Sciences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26</w:t>
      </w:r>
      <w:r w:rsidRPr="00DB7999">
        <w:rPr>
          <w:rFonts w:ascii="Times New Roman" w:hAnsi="Times New Roman" w:cs="Times New Roman"/>
          <w:sz w:val="24"/>
          <w:szCs w:val="24"/>
        </w:rPr>
        <w:t>(12), 1079-1089.</w:t>
      </w:r>
      <w:r w:rsidR="003C266F" w:rsidRPr="00DB7999">
        <w:rPr>
          <w:rFonts w:ascii="Times New Roman" w:hAnsi="Times New Roman" w:cs="Times New Roman"/>
          <w:sz w:val="24"/>
          <w:szCs w:val="24"/>
        </w:rPr>
        <w:t xml:space="preserve"> </w:t>
      </w:r>
      <w:hyperlink r:id="rId50" w:history="1">
        <w:r w:rsidR="003C266F" w:rsidRPr="00DB7999">
          <w:rPr>
            <w:rStyle w:val="Hyperlink"/>
            <w:rFonts w:ascii="Times New Roman" w:hAnsi="Times New Roman" w:cs="Times New Roman"/>
            <w:sz w:val="24"/>
            <w:szCs w:val="24"/>
          </w:rPr>
          <w:t>https://10.1016/j.tics.2022.09.007</w:t>
        </w:r>
      </w:hyperlink>
      <w:r w:rsidR="003C266F" w:rsidRPr="00DB7999">
        <w:rPr>
          <w:rFonts w:ascii="Times New Roman" w:hAnsi="Times New Roman" w:cs="Times New Roman"/>
          <w:sz w:val="24"/>
          <w:szCs w:val="24"/>
        </w:rPr>
        <w:t xml:space="preserve"> </w:t>
      </w:r>
    </w:p>
    <w:p w14:paraId="6BA27B2A" w14:textId="2758D0E7" w:rsidR="006D4BA5" w:rsidRPr="00DB7999" w:rsidRDefault="006D4BA5"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Habib, M., Mak, E., Gabel, S., Su, L., Williams, G., Waldman, A., ... &amp; O’Brien, J. T. (2017). Functional neuroimaging findings in healthy middle-aged adults at risk of Alzheimer’s disease. </w:t>
      </w:r>
      <w:r w:rsidRPr="00DB7999">
        <w:rPr>
          <w:rFonts w:ascii="Times New Roman" w:hAnsi="Times New Roman" w:cs="Times New Roman"/>
          <w:i/>
          <w:iCs/>
          <w:sz w:val="24"/>
          <w:szCs w:val="24"/>
        </w:rPr>
        <w:t>Ageing Research Reviews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36</w:t>
      </w:r>
      <w:r w:rsidRPr="00DB7999">
        <w:rPr>
          <w:rFonts w:ascii="Times New Roman" w:hAnsi="Times New Roman" w:cs="Times New Roman"/>
          <w:sz w:val="24"/>
          <w:szCs w:val="24"/>
        </w:rPr>
        <w:t>, 88-104.</w:t>
      </w:r>
      <w:r w:rsidR="00D462EF" w:rsidRPr="00DB7999">
        <w:rPr>
          <w:rFonts w:ascii="Times New Roman" w:hAnsi="Times New Roman" w:cs="Times New Roman"/>
          <w:sz w:val="24"/>
          <w:szCs w:val="24"/>
        </w:rPr>
        <w:t xml:space="preserve"> </w:t>
      </w:r>
      <w:hyperlink r:id="rId51" w:tgtFrame="_blank" w:tooltip="Persistent link using digital object identifier" w:history="1">
        <w:r w:rsidR="00D462EF" w:rsidRPr="00DB7999">
          <w:rPr>
            <w:rStyle w:val="Hyperlink"/>
            <w:rFonts w:ascii="Times New Roman" w:hAnsi="Times New Roman" w:cs="Times New Roman"/>
            <w:sz w:val="24"/>
            <w:szCs w:val="24"/>
          </w:rPr>
          <w:t>https://doi.org/10.1016/j.arr.2017.03.004</w:t>
        </w:r>
      </w:hyperlink>
    </w:p>
    <w:p w14:paraId="04B02228" w14:textId="6D965210" w:rsidR="00C65F71" w:rsidRPr="00DB7999" w:rsidRDefault="00C65F71"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 xml:space="preserve">Hasher, L., &amp; Zacks, R. T. (1988). Working memory, comprehension, and aging: A review and a new view. </w:t>
      </w:r>
      <w:r w:rsidRPr="00DB7999">
        <w:rPr>
          <w:rFonts w:ascii="Times New Roman" w:hAnsi="Times New Roman" w:cs="Times New Roman"/>
          <w:i/>
          <w:iCs/>
          <w:sz w:val="24"/>
          <w:szCs w:val="24"/>
        </w:rPr>
        <w:t>Psychology of Learning and Motivation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22</w:t>
      </w:r>
      <w:r w:rsidRPr="00DB7999">
        <w:rPr>
          <w:rFonts w:ascii="Times New Roman" w:hAnsi="Times New Roman" w:cs="Times New Roman"/>
          <w:sz w:val="24"/>
          <w:szCs w:val="24"/>
        </w:rPr>
        <w:t xml:space="preserve">, 193–225. </w:t>
      </w:r>
      <w:hyperlink r:id="rId52" w:history="1">
        <w:r w:rsidRPr="00DB7999">
          <w:rPr>
            <w:rStyle w:val="Hyperlink"/>
            <w:rFonts w:ascii="Times New Roman" w:hAnsi="Times New Roman" w:cs="Times New Roman"/>
            <w:sz w:val="24"/>
            <w:szCs w:val="24"/>
          </w:rPr>
          <w:t>https://doi.org/10.1016/S0079-7421(08)60041-9</w:t>
        </w:r>
      </w:hyperlink>
      <w:r w:rsidRPr="00DB7999">
        <w:rPr>
          <w:rFonts w:ascii="Times New Roman" w:hAnsi="Times New Roman" w:cs="Times New Roman"/>
          <w:sz w:val="24"/>
          <w:szCs w:val="24"/>
        </w:rPr>
        <w:t xml:space="preserve"> </w:t>
      </w:r>
    </w:p>
    <w:p w14:paraId="19678EA6" w14:textId="377DF89C" w:rsidR="00381668" w:rsidRPr="00DB7999" w:rsidRDefault="00381668"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t>Helkala</w:t>
      </w:r>
      <w:proofErr w:type="spellEnd"/>
      <w:r w:rsidRPr="00DB7999">
        <w:rPr>
          <w:rFonts w:ascii="Times New Roman" w:hAnsi="Times New Roman" w:cs="Times New Roman"/>
          <w:sz w:val="24"/>
          <w:szCs w:val="24"/>
        </w:rPr>
        <w:t xml:space="preserve">, E. L., Koivisto, K., Hänninen, T., Vanhanen, M., Kervinen, K., Kuusisto, J., ... &amp; </w:t>
      </w:r>
      <w:proofErr w:type="spellStart"/>
      <w:r w:rsidRPr="00DB7999">
        <w:rPr>
          <w:rFonts w:ascii="Times New Roman" w:hAnsi="Times New Roman" w:cs="Times New Roman"/>
          <w:sz w:val="24"/>
          <w:szCs w:val="24"/>
        </w:rPr>
        <w:t>Riekkinen</w:t>
      </w:r>
      <w:proofErr w:type="spellEnd"/>
      <w:r w:rsidRPr="00DB7999">
        <w:rPr>
          <w:rFonts w:ascii="Times New Roman" w:hAnsi="Times New Roman" w:cs="Times New Roman"/>
          <w:sz w:val="24"/>
          <w:szCs w:val="24"/>
        </w:rPr>
        <w:t xml:space="preserve"> Sr, P. (1995). The association of apolipoprotein E polymorphism with memory: a </w:t>
      </w:r>
      <w:proofErr w:type="gramStart"/>
      <w:r w:rsidRPr="00DB7999">
        <w:rPr>
          <w:rFonts w:ascii="Times New Roman" w:hAnsi="Times New Roman" w:cs="Times New Roman"/>
          <w:sz w:val="24"/>
          <w:szCs w:val="24"/>
        </w:rPr>
        <w:t>population based</w:t>
      </w:r>
      <w:proofErr w:type="gramEnd"/>
      <w:r w:rsidRPr="00DB7999">
        <w:rPr>
          <w:rFonts w:ascii="Times New Roman" w:hAnsi="Times New Roman" w:cs="Times New Roman"/>
          <w:sz w:val="24"/>
          <w:szCs w:val="24"/>
        </w:rPr>
        <w:t xml:space="preserve"> study. </w:t>
      </w:r>
      <w:r w:rsidRPr="00DB7999">
        <w:rPr>
          <w:rFonts w:ascii="Times New Roman" w:hAnsi="Times New Roman" w:cs="Times New Roman"/>
          <w:i/>
          <w:iCs/>
          <w:sz w:val="24"/>
          <w:szCs w:val="24"/>
        </w:rPr>
        <w:t>Neuroscience Letters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191</w:t>
      </w:r>
      <w:r w:rsidRPr="00DB7999">
        <w:rPr>
          <w:rFonts w:ascii="Times New Roman" w:hAnsi="Times New Roman" w:cs="Times New Roman"/>
          <w:sz w:val="24"/>
          <w:szCs w:val="24"/>
        </w:rPr>
        <w:t xml:space="preserve">(3), 141-144. </w:t>
      </w:r>
      <w:hyperlink r:id="rId53" w:history="1">
        <w:r w:rsidRPr="00DB7999">
          <w:rPr>
            <w:rStyle w:val="Hyperlink"/>
            <w:rFonts w:ascii="Times New Roman" w:hAnsi="Times New Roman" w:cs="Times New Roman"/>
            <w:sz w:val="24"/>
            <w:szCs w:val="24"/>
          </w:rPr>
          <w:t>https://doi.org/10.1016/0304-3940(95)11575-H</w:t>
        </w:r>
      </w:hyperlink>
      <w:r w:rsidRPr="00DB7999">
        <w:rPr>
          <w:rFonts w:ascii="Times New Roman" w:hAnsi="Times New Roman" w:cs="Times New Roman"/>
          <w:sz w:val="24"/>
          <w:szCs w:val="24"/>
        </w:rPr>
        <w:t xml:space="preserve"> </w:t>
      </w:r>
    </w:p>
    <w:p w14:paraId="0172178D" w14:textId="6D1A9C27" w:rsidR="00DD5848" w:rsidRPr="00DB7999" w:rsidRDefault="00DD5848"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Hsieh, S., Schubert, S., Hoon, C., </w:t>
      </w:r>
      <w:proofErr w:type="spellStart"/>
      <w:r w:rsidRPr="00DB7999">
        <w:rPr>
          <w:rFonts w:ascii="Times New Roman" w:hAnsi="Times New Roman" w:cs="Times New Roman"/>
          <w:sz w:val="24"/>
          <w:szCs w:val="24"/>
        </w:rPr>
        <w:t>Mioshi</w:t>
      </w:r>
      <w:proofErr w:type="spellEnd"/>
      <w:r w:rsidRPr="00DB7999">
        <w:rPr>
          <w:rFonts w:ascii="Times New Roman" w:hAnsi="Times New Roman" w:cs="Times New Roman"/>
          <w:sz w:val="24"/>
          <w:szCs w:val="24"/>
        </w:rPr>
        <w:t>, E., &amp; Hodges, J. R. (2013). Validation of the Addenbrooke's Cognitive Examination III in frontotemporal dementia and Alzheimer's disease. </w:t>
      </w:r>
      <w:r w:rsidRPr="00DB7999">
        <w:rPr>
          <w:rFonts w:ascii="Times New Roman" w:hAnsi="Times New Roman" w:cs="Times New Roman"/>
          <w:i/>
          <w:iCs/>
          <w:sz w:val="24"/>
          <w:szCs w:val="24"/>
        </w:rPr>
        <w:t>Dementia and geriatric cognitive disorders</w:t>
      </w:r>
      <w:r w:rsidRPr="00DB7999">
        <w:rPr>
          <w:rFonts w:ascii="Times New Roman" w:hAnsi="Times New Roman" w:cs="Times New Roman"/>
          <w:sz w:val="24"/>
          <w:szCs w:val="24"/>
        </w:rPr>
        <w:t>, </w:t>
      </w:r>
      <w:r w:rsidRPr="00DB7999">
        <w:rPr>
          <w:rFonts w:ascii="Times New Roman" w:hAnsi="Times New Roman" w:cs="Times New Roman"/>
          <w:i/>
          <w:iCs/>
          <w:sz w:val="24"/>
          <w:szCs w:val="24"/>
        </w:rPr>
        <w:t>36</w:t>
      </w:r>
      <w:r w:rsidRPr="00DB7999">
        <w:rPr>
          <w:rFonts w:ascii="Times New Roman" w:hAnsi="Times New Roman" w:cs="Times New Roman"/>
          <w:sz w:val="24"/>
          <w:szCs w:val="24"/>
        </w:rPr>
        <w:t>(3-4), 242-250.</w:t>
      </w:r>
      <w:r w:rsidR="001F1AE4" w:rsidRPr="00DB7999">
        <w:rPr>
          <w:rFonts w:ascii="Times New Roman" w:hAnsi="Times New Roman" w:cs="Times New Roman"/>
          <w:sz w:val="24"/>
          <w:szCs w:val="24"/>
        </w:rPr>
        <w:t xml:space="preserve"> </w:t>
      </w:r>
      <w:hyperlink r:id="rId54" w:tgtFrame="_blank" w:history="1">
        <w:r w:rsidR="001F1AE4" w:rsidRPr="00DB7999">
          <w:rPr>
            <w:rStyle w:val="Hyperlink"/>
            <w:rFonts w:ascii="Times New Roman" w:hAnsi="Times New Roman" w:cs="Times New Roman"/>
            <w:sz w:val="24"/>
            <w:szCs w:val="24"/>
          </w:rPr>
          <w:t>https://doi.org/10.1159/000351671</w:t>
        </w:r>
      </w:hyperlink>
      <w:r w:rsidR="001F1AE4" w:rsidRPr="00DB7999">
        <w:rPr>
          <w:rFonts w:ascii="Times New Roman" w:hAnsi="Times New Roman" w:cs="Times New Roman"/>
          <w:sz w:val="24"/>
          <w:szCs w:val="24"/>
        </w:rPr>
        <w:t xml:space="preserve"> </w:t>
      </w:r>
    </w:p>
    <w:p w14:paraId="7A5C1E45" w14:textId="434661E3" w:rsidR="00996A40" w:rsidRPr="00DB7999" w:rsidRDefault="00996A40"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Irish, M. (2023). Autobiographical memory in dementia syndromes—An integrative review. </w:t>
      </w:r>
      <w:r w:rsidRPr="00DB7999">
        <w:rPr>
          <w:rFonts w:ascii="Times New Roman" w:hAnsi="Times New Roman" w:cs="Times New Roman"/>
          <w:i/>
          <w:iCs/>
          <w:sz w:val="24"/>
          <w:szCs w:val="24"/>
        </w:rPr>
        <w:t>Wiley Interdisciplinary Reviews: Cognitive Science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14</w:t>
      </w:r>
      <w:r w:rsidRPr="00DB7999">
        <w:rPr>
          <w:rFonts w:ascii="Times New Roman" w:hAnsi="Times New Roman" w:cs="Times New Roman"/>
          <w:sz w:val="24"/>
          <w:szCs w:val="24"/>
        </w:rPr>
        <w:t>(3), e1630.</w:t>
      </w:r>
      <w:r w:rsidR="00EC70CD" w:rsidRPr="00DB7999">
        <w:rPr>
          <w:rFonts w:ascii="Times New Roman" w:hAnsi="Times New Roman" w:cs="Times New Roman"/>
          <w:sz w:val="24"/>
          <w:szCs w:val="24"/>
        </w:rPr>
        <w:t xml:space="preserve"> </w:t>
      </w:r>
      <w:hyperlink r:id="rId55" w:history="1">
        <w:r w:rsidR="00EC70CD" w:rsidRPr="00DB7999">
          <w:rPr>
            <w:rStyle w:val="Hyperlink"/>
            <w:rFonts w:ascii="Times New Roman" w:hAnsi="Times New Roman" w:cs="Times New Roman"/>
            <w:sz w:val="24"/>
            <w:szCs w:val="24"/>
          </w:rPr>
          <w:t>https://doi.org/10.1002/wcs.1630</w:t>
        </w:r>
      </w:hyperlink>
      <w:r w:rsidR="00EC70CD" w:rsidRPr="00DB7999">
        <w:rPr>
          <w:rFonts w:ascii="Times New Roman" w:hAnsi="Times New Roman" w:cs="Times New Roman"/>
          <w:sz w:val="24"/>
          <w:szCs w:val="24"/>
        </w:rPr>
        <w:t xml:space="preserve"> </w:t>
      </w:r>
    </w:p>
    <w:p w14:paraId="799E6C2B" w14:textId="6A54BD63" w:rsidR="00177799" w:rsidRPr="00DB7999" w:rsidRDefault="00177799"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Irish, M., Lawlor, B. A., O'Mara, S. M., &amp; Coen, R. F. (2011). Impaired capacity for autonoetic reliving during autobiographical event recall in mild Alzheimer's disease. </w:t>
      </w:r>
      <w:r w:rsidRPr="00DB7999">
        <w:rPr>
          <w:rFonts w:ascii="Times New Roman" w:hAnsi="Times New Roman" w:cs="Times New Roman"/>
          <w:i/>
          <w:iCs/>
          <w:sz w:val="24"/>
          <w:szCs w:val="24"/>
        </w:rPr>
        <w:t>Cortex</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47</w:t>
      </w:r>
      <w:r w:rsidRPr="00DB7999">
        <w:rPr>
          <w:rFonts w:ascii="Times New Roman" w:hAnsi="Times New Roman" w:cs="Times New Roman"/>
          <w:sz w:val="24"/>
          <w:szCs w:val="24"/>
        </w:rPr>
        <w:t>(2), 236-249.</w:t>
      </w:r>
      <w:r w:rsidR="005302CA" w:rsidRPr="00DB7999">
        <w:rPr>
          <w:rFonts w:ascii="Times New Roman" w:hAnsi="Times New Roman" w:cs="Times New Roman"/>
          <w:sz w:val="24"/>
          <w:szCs w:val="24"/>
        </w:rPr>
        <w:t xml:space="preserve"> </w:t>
      </w:r>
      <w:hyperlink r:id="rId56" w:history="1">
        <w:r w:rsidR="005302CA" w:rsidRPr="00DB7999">
          <w:rPr>
            <w:rStyle w:val="Hyperlink"/>
            <w:rFonts w:ascii="Times New Roman" w:hAnsi="Times New Roman" w:cs="Times New Roman"/>
            <w:sz w:val="24"/>
            <w:szCs w:val="24"/>
          </w:rPr>
          <w:t>https://doi.org/10.1016/j.cortex.2010.01.002</w:t>
        </w:r>
      </w:hyperlink>
      <w:r w:rsidR="005302CA" w:rsidRPr="00DB7999">
        <w:rPr>
          <w:rFonts w:ascii="Times New Roman" w:hAnsi="Times New Roman" w:cs="Times New Roman"/>
          <w:sz w:val="24"/>
          <w:szCs w:val="24"/>
        </w:rPr>
        <w:t xml:space="preserve"> </w:t>
      </w:r>
    </w:p>
    <w:p w14:paraId="29B8EF80" w14:textId="3164CDFF" w:rsidR="00E407D7" w:rsidRPr="00DB7999" w:rsidRDefault="00E407D7"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Irish, M., Addis, D. R., Hodges, J. R., &amp; Piguet, O. (2012). Exploring the content and quality of episodic future simulations in semantic dementia. </w:t>
      </w:r>
      <w:proofErr w:type="spellStart"/>
      <w:r w:rsidRPr="00DB7999">
        <w:rPr>
          <w:rFonts w:ascii="Times New Roman" w:hAnsi="Times New Roman" w:cs="Times New Roman"/>
          <w:i/>
          <w:iCs/>
          <w:sz w:val="24"/>
          <w:szCs w:val="24"/>
        </w:rPr>
        <w:t>Neuropsychologia</w:t>
      </w:r>
      <w:proofErr w:type="spellEnd"/>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50</w:t>
      </w:r>
      <w:r w:rsidRPr="00DB7999">
        <w:rPr>
          <w:rFonts w:ascii="Times New Roman" w:hAnsi="Times New Roman" w:cs="Times New Roman"/>
          <w:sz w:val="24"/>
          <w:szCs w:val="24"/>
        </w:rPr>
        <w:t>(14), 3488-3495.</w:t>
      </w:r>
      <w:r w:rsidR="00DF529F" w:rsidRPr="00DB7999">
        <w:rPr>
          <w:rFonts w:ascii="Times New Roman" w:hAnsi="Times New Roman" w:cs="Times New Roman"/>
          <w:sz w:val="24"/>
          <w:szCs w:val="24"/>
        </w:rPr>
        <w:t xml:space="preserve"> </w:t>
      </w:r>
      <w:hyperlink r:id="rId57" w:history="1">
        <w:r w:rsidR="00DF529F" w:rsidRPr="00DB7999">
          <w:rPr>
            <w:rStyle w:val="Hyperlink"/>
            <w:rFonts w:ascii="Times New Roman" w:hAnsi="Times New Roman" w:cs="Times New Roman"/>
            <w:sz w:val="24"/>
            <w:szCs w:val="24"/>
          </w:rPr>
          <w:t>https://doi.org/10.1016/j.neuropsychologia.2012.09.012</w:t>
        </w:r>
      </w:hyperlink>
      <w:r w:rsidR="00DF529F" w:rsidRPr="00DB7999">
        <w:rPr>
          <w:rFonts w:ascii="Times New Roman" w:hAnsi="Times New Roman" w:cs="Times New Roman"/>
          <w:sz w:val="24"/>
          <w:szCs w:val="24"/>
        </w:rPr>
        <w:t xml:space="preserve"> </w:t>
      </w:r>
    </w:p>
    <w:p w14:paraId="5D2DD16D" w14:textId="74D7A8E8" w:rsidR="00356B89" w:rsidRPr="00DB7999" w:rsidRDefault="00356B89"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 xml:space="preserve">Irish, M., Landin-Romero, R., </w:t>
      </w:r>
      <w:proofErr w:type="spellStart"/>
      <w:r w:rsidRPr="00DB7999">
        <w:rPr>
          <w:rFonts w:ascii="Times New Roman" w:hAnsi="Times New Roman" w:cs="Times New Roman"/>
          <w:sz w:val="24"/>
          <w:szCs w:val="24"/>
        </w:rPr>
        <w:t>Mothakunnel</w:t>
      </w:r>
      <w:proofErr w:type="spellEnd"/>
      <w:r w:rsidRPr="00DB7999">
        <w:rPr>
          <w:rFonts w:ascii="Times New Roman" w:hAnsi="Times New Roman" w:cs="Times New Roman"/>
          <w:sz w:val="24"/>
          <w:szCs w:val="24"/>
        </w:rPr>
        <w:t xml:space="preserve">, A., Ramanan, S., Hsieh, S., Hodges, J. R., &amp; Piguet, O. (2018). Evolution of autobiographical memory impairments in Alzheimer's </w:t>
      </w:r>
      <w:r w:rsidRPr="00DB7999">
        <w:rPr>
          <w:rFonts w:ascii="Times New Roman" w:hAnsi="Times New Roman" w:cs="Times New Roman"/>
          <w:sz w:val="24"/>
          <w:szCs w:val="24"/>
        </w:rPr>
        <w:lastRenderedPageBreak/>
        <w:t xml:space="preserve">disease and frontotemporal dementia–A longitudinal neuroimaging study. </w:t>
      </w:r>
      <w:proofErr w:type="spellStart"/>
      <w:r w:rsidRPr="00DB7999">
        <w:rPr>
          <w:rFonts w:ascii="Times New Roman" w:hAnsi="Times New Roman" w:cs="Times New Roman"/>
          <w:i/>
          <w:iCs/>
          <w:sz w:val="24"/>
          <w:szCs w:val="24"/>
          <w:lang w:val="fr-CA"/>
        </w:rPr>
        <w:t>Neuropsychologia</w:t>
      </w:r>
      <w:proofErr w:type="spellEnd"/>
      <w:r w:rsidRPr="00DB7999">
        <w:rPr>
          <w:rFonts w:ascii="Times New Roman" w:hAnsi="Times New Roman" w:cs="Times New Roman"/>
          <w:i/>
          <w:iCs/>
          <w:sz w:val="24"/>
          <w:szCs w:val="24"/>
          <w:lang w:val="fr-CA"/>
        </w:rPr>
        <w:t>,</w:t>
      </w:r>
      <w:r w:rsidRPr="00DB7999">
        <w:rPr>
          <w:rFonts w:ascii="Times New Roman" w:hAnsi="Times New Roman" w:cs="Times New Roman"/>
          <w:sz w:val="24"/>
          <w:szCs w:val="24"/>
          <w:lang w:val="fr-CA"/>
        </w:rPr>
        <w:t xml:space="preserve"> </w:t>
      </w:r>
      <w:r w:rsidRPr="00DB7999">
        <w:rPr>
          <w:rFonts w:ascii="Times New Roman" w:hAnsi="Times New Roman" w:cs="Times New Roman"/>
          <w:i/>
          <w:iCs/>
          <w:sz w:val="24"/>
          <w:szCs w:val="24"/>
          <w:lang w:val="fr-CA"/>
        </w:rPr>
        <w:t>110,</w:t>
      </w:r>
      <w:r w:rsidRPr="00DB7999">
        <w:rPr>
          <w:rFonts w:ascii="Times New Roman" w:hAnsi="Times New Roman" w:cs="Times New Roman"/>
          <w:sz w:val="24"/>
          <w:szCs w:val="24"/>
          <w:lang w:val="fr-CA"/>
        </w:rPr>
        <w:t xml:space="preserve"> 14-25.</w:t>
      </w:r>
      <w:r w:rsidR="000B300F" w:rsidRPr="00DB7999">
        <w:rPr>
          <w:rFonts w:ascii="Times New Roman" w:hAnsi="Times New Roman" w:cs="Times New Roman"/>
          <w:sz w:val="24"/>
          <w:szCs w:val="24"/>
          <w:lang w:val="fr-CA"/>
        </w:rPr>
        <w:t xml:space="preserve"> </w:t>
      </w:r>
      <w:r w:rsidR="000B300F" w:rsidRPr="00DB7999">
        <w:fldChar w:fldCharType="begin"/>
      </w:r>
      <w:r w:rsidR="000B300F" w:rsidRPr="00DB7999">
        <w:rPr>
          <w:lang w:val="fr-CA"/>
        </w:rPr>
        <w:instrText>HYPERLINK "https://doi.org/10.1016/j.neuropsychologia.2017.03.014"</w:instrText>
      </w:r>
      <w:r w:rsidR="000B300F" w:rsidRPr="00DB7999">
        <w:fldChar w:fldCharType="separate"/>
      </w:r>
      <w:r w:rsidR="000B300F" w:rsidRPr="00DB7999">
        <w:rPr>
          <w:rStyle w:val="Hyperlink"/>
          <w:rFonts w:ascii="Times New Roman" w:hAnsi="Times New Roman" w:cs="Times New Roman"/>
          <w:sz w:val="24"/>
          <w:szCs w:val="24"/>
          <w:lang w:val="fr-CA"/>
        </w:rPr>
        <w:t>https://doi.org/10.1016/j.neuropsychologia.2017.03.014</w:t>
      </w:r>
      <w:r w:rsidR="000B300F" w:rsidRPr="00DB7999">
        <w:fldChar w:fldCharType="end"/>
      </w:r>
      <w:r w:rsidR="000B300F" w:rsidRPr="00DB7999">
        <w:rPr>
          <w:rFonts w:ascii="Times New Roman" w:hAnsi="Times New Roman" w:cs="Times New Roman"/>
          <w:sz w:val="24"/>
          <w:szCs w:val="24"/>
          <w:lang w:val="fr-CA"/>
        </w:rPr>
        <w:t xml:space="preserve"> </w:t>
      </w:r>
    </w:p>
    <w:p w14:paraId="3F0125C7" w14:textId="6475CF6A" w:rsidR="00A53333" w:rsidRPr="00DB7999" w:rsidRDefault="00A5333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fr-CA"/>
        </w:rPr>
        <w:t xml:space="preserve">James, L. E., Burke, D. M., Austin, A., &amp; </w:t>
      </w:r>
      <w:proofErr w:type="spellStart"/>
      <w:r w:rsidRPr="00DB7999">
        <w:rPr>
          <w:rFonts w:ascii="Times New Roman" w:hAnsi="Times New Roman" w:cs="Times New Roman"/>
          <w:sz w:val="24"/>
          <w:szCs w:val="24"/>
          <w:lang w:val="fr-CA"/>
        </w:rPr>
        <w:t>Hulme</w:t>
      </w:r>
      <w:proofErr w:type="spellEnd"/>
      <w:r w:rsidRPr="00DB7999">
        <w:rPr>
          <w:rFonts w:ascii="Times New Roman" w:hAnsi="Times New Roman" w:cs="Times New Roman"/>
          <w:sz w:val="24"/>
          <w:szCs w:val="24"/>
          <w:lang w:val="fr-CA"/>
        </w:rPr>
        <w:t xml:space="preserve">, E. (1998). </w:t>
      </w:r>
      <w:r w:rsidRPr="00DB7999">
        <w:rPr>
          <w:rFonts w:ascii="Times New Roman" w:hAnsi="Times New Roman" w:cs="Times New Roman"/>
          <w:sz w:val="24"/>
          <w:szCs w:val="24"/>
        </w:rPr>
        <w:t xml:space="preserve">Production and perception of “verbosity” in younger and older adults.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13</w:t>
      </w:r>
      <w:r w:rsidRPr="00DB7999">
        <w:rPr>
          <w:rFonts w:ascii="Times New Roman" w:hAnsi="Times New Roman" w:cs="Times New Roman"/>
          <w:sz w:val="24"/>
          <w:szCs w:val="24"/>
        </w:rPr>
        <w:t xml:space="preserve">(3), 355–367. </w:t>
      </w:r>
      <w:hyperlink r:id="rId58" w:history="1">
        <w:r w:rsidRPr="00DB7999">
          <w:rPr>
            <w:rStyle w:val="Hyperlink"/>
            <w:rFonts w:ascii="Times New Roman" w:hAnsi="Times New Roman" w:cs="Times New Roman"/>
            <w:sz w:val="24"/>
            <w:szCs w:val="24"/>
          </w:rPr>
          <w:t>https://doi.org/10.1037/0882-7974.13.3.355</w:t>
        </w:r>
      </w:hyperlink>
      <w:r w:rsidRPr="00DB7999">
        <w:rPr>
          <w:rFonts w:ascii="Times New Roman" w:hAnsi="Times New Roman" w:cs="Times New Roman"/>
          <w:sz w:val="24"/>
          <w:szCs w:val="24"/>
        </w:rPr>
        <w:t xml:space="preserve"> </w:t>
      </w:r>
    </w:p>
    <w:p w14:paraId="1ABA77CA" w14:textId="77777777" w:rsidR="00C1599B" w:rsidRPr="00DB7999" w:rsidRDefault="00C1599B"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 xml:space="preserve">Joubert, S., </w:t>
      </w:r>
      <w:proofErr w:type="spellStart"/>
      <w:r w:rsidRPr="00DB7999">
        <w:rPr>
          <w:rFonts w:ascii="Times New Roman" w:hAnsi="Times New Roman" w:cs="Times New Roman"/>
          <w:sz w:val="24"/>
          <w:szCs w:val="24"/>
        </w:rPr>
        <w:t>Brambati</w:t>
      </w:r>
      <w:proofErr w:type="spellEnd"/>
      <w:r w:rsidRPr="00DB7999">
        <w:rPr>
          <w:rFonts w:ascii="Times New Roman" w:hAnsi="Times New Roman" w:cs="Times New Roman"/>
          <w:sz w:val="24"/>
          <w:szCs w:val="24"/>
        </w:rPr>
        <w:t xml:space="preserve">, S. M., </w:t>
      </w:r>
      <w:proofErr w:type="spellStart"/>
      <w:r w:rsidRPr="00DB7999">
        <w:rPr>
          <w:rFonts w:ascii="Times New Roman" w:hAnsi="Times New Roman" w:cs="Times New Roman"/>
          <w:sz w:val="24"/>
          <w:szCs w:val="24"/>
        </w:rPr>
        <w:t>Ansado</w:t>
      </w:r>
      <w:proofErr w:type="spellEnd"/>
      <w:r w:rsidRPr="00DB7999">
        <w:rPr>
          <w:rFonts w:ascii="Times New Roman" w:hAnsi="Times New Roman" w:cs="Times New Roman"/>
          <w:sz w:val="24"/>
          <w:szCs w:val="24"/>
        </w:rPr>
        <w:t xml:space="preserve">, J., Barbeau, E. J., Felician, O., </w:t>
      </w:r>
      <w:proofErr w:type="spellStart"/>
      <w:r w:rsidRPr="00DB7999">
        <w:rPr>
          <w:rFonts w:ascii="Times New Roman" w:hAnsi="Times New Roman" w:cs="Times New Roman"/>
          <w:sz w:val="24"/>
          <w:szCs w:val="24"/>
        </w:rPr>
        <w:t>Didic</w:t>
      </w:r>
      <w:proofErr w:type="spellEnd"/>
      <w:r w:rsidRPr="00DB7999">
        <w:rPr>
          <w:rFonts w:ascii="Times New Roman" w:hAnsi="Times New Roman" w:cs="Times New Roman"/>
          <w:sz w:val="24"/>
          <w:szCs w:val="24"/>
        </w:rPr>
        <w:t xml:space="preserve">, M., ... &amp; Kergoat, M. J. (2010). The cognitive and neural expression of semantic memory impairment in mild cognitive impairment and early Alzheimer's disease. </w:t>
      </w:r>
      <w:proofErr w:type="spellStart"/>
      <w:r w:rsidRPr="00DB7999">
        <w:rPr>
          <w:rFonts w:ascii="Times New Roman" w:hAnsi="Times New Roman" w:cs="Times New Roman"/>
          <w:i/>
          <w:iCs/>
          <w:sz w:val="24"/>
          <w:szCs w:val="24"/>
          <w:lang w:val="fr-CA"/>
        </w:rPr>
        <w:t>Neuropsychologia</w:t>
      </w:r>
      <w:proofErr w:type="spellEnd"/>
      <w:r w:rsidRPr="00DB7999">
        <w:rPr>
          <w:rFonts w:ascii="Times New Roman" w:hAnsi="Times New Roman" w:cs="Times New Roman"/>
          <w:sz w:val="24"/>
          <w:szCs w:val="24"/>
          <w:lang w:val="fr-CA"/>
        </w:rPr>
        <w:t xml:space="preserve">, </w:t>
      </w:r>
      <w:r w:rsidRPr="00DB7999">
        <w:rPr>
          <w:rFonts w:ascii="Times New Roman" w:hAnsi="Times New Roman" w:cs="Times New Roman"/>
          <w:i/>
          <w:iCs/>
          <w:sz w:val="24"/>
          <w:szCs w:val="24"/>
          <w:lang w:val="fr-CA"/>
        </w:rPr>
        <w:t>48</w:t>
      </w:r>
      <w:r w:rsidRPr="00DB7999">
        <w:rPr>
          <w:rFonts w:ascii="Times New Roman" w:hAnsi="Times New Roman" w:cs="Times New Roman"/>
          <w:sz w:val="24"/>
          <w:szCs w:val="24"/>
          <w:lang w:val="fr-CA"/>
        </w:rPr>
        <w:t xml:space="preserve">(4), 978-988. </w:t>
      </w:r>
      <w:r w:rsidRPr="00DB7999">
        <w:fldChar w:fldCharType="begin"/>
      </w:r>
      <w:r w:rsidRPr="00DB7999">
        <w:rPr>
          <w:lang w:val="fr-CA"/>
        </w:rPr>
        <w:instrText>HYPERLINK "https://doi.org/10.1016/j.neuropsychologia.2009.11.019"</w:instrText>
      </w:r>
      <w:r w:rsidRPr="00DB7999">
        <w:fldChar w:fldCharType="separate"/>
      </w:r>
      <w:r w:rsidRPr="00DB7999">
        <w:rPr>
          <w:rStyle w:val="Hyperlink"/>
          <w:rFonts w:ascii="Times New Roman" w:hAnsi="Times New Roman" w:cs="Times New Roman"/>
          <w:sz w:val="24"/>
          <w:szCs w:val="24"/>
          <w:lang w:val="fr-CA"/>
        </w:rPr>
        <w:t>https://doi.org/10.1016/j.neuropsychologia.2009.11.019</w:t>
      </w:r>
      <w:r w:rsidRPr="00DB7999">
        <w:fldChar w:fldCharType="end"/>
      </w:r>
      <w:r w:rsidRPr="00DB7999">
        <w:rPr>
          <w:rFonts w:ascii="Times New Roman" w:hAnsi="Times New Roman" w:cs="Times New Roman"/>
          <w:sz w:val="24"/>
          <w:szCs w:val="24"/>
          <w:lang w:val="fr-CA"/>
        </w:rPr>
        <w:t xml:space="preserve"> </w:t>
      </w:r>
    </w:p>
    <w:p w14:paraId="1ABE89D5" w14:textId="7E9237D4" w:rsidR="00C1599B" w:rsidRPr="00DB7999" w:rsidRDefault="00C1599B" w:rsidP="009E6CD6">
      <w:pPr>
        <w:spacing w:line="480" w:lineRule="auto"/>
        <w:ind w:firstLine="720"/>
        <w:rPr>
          <w:rStyle w:val="Hyperlink"/>
          <w:rFonts w:ascii="Times New Roman" w:hAnsi="Times New Roman" w:cs="Times New Roman"/>
          <w:sz w:val="24"/>
          <w:szCs w:val="24"/>
        </w:rPr>
      </w:pPr>
      <w:r w:rsidRPr="00DB7999">
        <w:rPr>
          <w:rFonts w:ascii="Times New Roman" w:hAnsi="Times New Roman" w:cs="Times New Roman"/>
          <w:sz w:val="24"/>
          <w:szCs w:val="24"/>
          <w:lang w:val="fr-CA"/>
        </w:rPr>
        <w:t xml:space="preserve">Joubert, S., Gardy, L., Didic, M., Rouleau, I., &amp; Barbeau, E. J. (2021). </w:t>
      </w:r>
      <w:r w:rsidRPr="00DB7999">
        <w:rPr>
          <w:rFonts w:ascii="Times New Roman" w:hAnsi="Times New Roman" w:cs="Times New Roman"/>
          <w:sz w:val="24"/>
          <w:szCs w:val="24"/>
        </w:rPr>
        <w:t xml:space="preserve">A meta-analysis of semantic memory in mild cognitive impairment. </w:t>
      </w:r>
      <w:r w:rsidRPr="00DB7999">
        <w:rPr>
          <w:rFonts w:ascii="Times New Roman" w:hAnsi="Times New Roman" w:cs="Times New Roman"/>
          <w:i/>
          <w:iCs/>
          <w:sz w:val="24"/>
          <w:szCs w:val="24"/>
        </w:rPr>
        <w:t>Neuropsychology Review</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31</w:t>
      </w:r>
      <w:r w:rsidRPr="00DB7999">
        <w:rPr>
          <w:rFonts w:ascii="Times New Roman" w:hAnsi="Times New Roman" w:cs="Times New Roman"/>
          <w:sz w:val="24"/>
          <w:szCs w:val="24"/>
        </w:rPr>
        <w:t xml:space="preserve">, 221-232. </w:t>
      </w:r>
      <w:hyperlink r:id="rId59">
        <w:r w:rsidRPr="00DB7999">
          <w:rPr>
            <w:rStyle w:val="Hyperlink"/>
            <w:rFonts w:ascii="Times New Roman" w:hAnsi="Times New Roman" w:cs="Times New Roman"/>
            <w:sz w:val="24"/>
            <w:szCs w:val="24"/>
          </w:rPr>
          <w:t>https://doi.org/10.1007/s11065-020-09453-5</w:t>
        </w:r>
      </w:hyperlink>
    </w:p>
    <w:p w14:paraId="65A3064C" w14:textId="0A1CC1B7" w:rsidR="6AC4E0AD" w:rsidRPr="00DB7999" w:rsidRDefault="6AC4E0AD" w:rsidP="07D7EF5A">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Knoff, A. A., Bowles, B., Andrews‐Hanna, J. R., &amp; Grilli, M. D. (2025). Direct access to specific autobiographical memories is lower in healthy middle‐aged to older adult Apolipoprotein E ε4 carriers compared to non‐carriers. </w:t>
      </w:r>
      <w:r w:rsidRPr="00DB7999">
        <w:rPr>
          <w:rFonts w:ascii="Times New Roman" w:hAnsi="Times New Roman" w:cs="Times New Roman"/>
          <w:i/>
          <w:iCs/>
          <w:sz w:val="24"/>
          <w:szCs w:val="24"/>
        </w:rPr>
        <w:t>Journal of Neuropsychology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19</w:t>
      </w:r>
      <w:r w:rsidRPr="00DB7999">
        <w:rPr>
          <w:rFonts w:ascii="Times New Roman" w:hAnsi="Times New Roman" w:cs="Times New Roman"/>
          <w:sz w:val="24"/>
          <w:szCs w:val="24"/>
        </w:rPr>
        <w:t>(1), 15-27.</w:t>
      </w:r>
      <w:r w:rsidR="1409377F" w:rsidRPr="00DB7999">
        <w:rPr>
          <w:rFonts w:ascii="Times New Roman" w:hAnsi="Times New Roman" w:cs="Times New Roman"/>
          <w:sz w:val="24"/>
          <w:szCs w:val="24"/>
        </w:rPr>
        <w:t xml:space="preserve"> </w:t>
      </w:r>
      <w:hyperlink r:id="rId60">
        <w:r w:rsidR="1409377F" w:rsidRPr="00DB7999">
          <w:rPr>
            <w:rStyle w:val="Hyperlink"/>
            <w:rFonts w:ascii="Times New Roman" w:hAnsi="Times New Roman" w:cs="Times New Roman"/>
            <w:sz w:val="24"/>
            <w:szCs w:val="24"/>
          </w:rPr>
          <w:t>https://doi.org/10.1111/jnp.12380</w:t>
        </w:r>
      </w:hyperlink>
      <w:r w:rsidR="1409377F" w:rsidRPr="00DB7999">
        <w:rPr>
          <w:rFonts w:ascii="Times New Roman" w:hAnsi="Times New Roman" w:cs="Times New Roman"/>
          <w:sz w:val="24"/>
          <w:szCs w:val="24"/>
        </w:rPr>
        <w:t xml:space="preserve"> </w:t>
      </w:r>
    </w:p>
    <w:p w14:paraId="3CF65DB0" w14:textId="183D1EFB" w:rsidR="004A6499" w:rsidRPr="00DB7999" w:rsidRDefault="004A6499"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Kroenke, K., Spitzer, R. L., &amp; Williams, </w:t>
      </w:r>
      <w:proofErr w:type="gramStart"/>
      <w:r w:rsidRPr="00DB7999">
        <w:rPr>
          <w:rFonts w:ascii="Times New Roman" w:hAnsi="Times New Roman" w:cs="Times New Roman"/>
          <w:sz w:val="24"/>
          <w:szCs w:val="24"/>
        </w:rPr>
        <w:t>J.B.(</w:t>
      </w:r>
      <w:proofErr w:type="gramEnd"/>
      <w:r w:rsidRPr="00DB7999">
        <w:rPr>
          <w:rFonts w:ascii="Times New Roman" w:hAnsi="Times New Roman" w:cs="Times New Roman"/>
          <w:sz w:val="24"/>
          <w:szCs w:val="24"/>
        </w:rPr>
        <w:t xml:space="preserve">2001).ThePHQ-9:Validityof a brief depression severity measure. </w:t>
      </w:r>
      <w:r w:rsidRPr="00DB7999">
        <w:rPr>
          <w:rFonts w:ascii="Times New Roman" w:hAnsi="Times New Roman" w:cs="Times New Roman"/>
          <w:i/>
          <w:iCs/>
          <w:sz w:val="24"/>
          <w:szCs w:val="24"/>
        </w:rPr>
        <w:t>Journal of General Internal Medicine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16</w:t>
      </w:r>
      <w:r w:rsidRPr="00DB7999">
        <w:rPr>
          <w:rFonts w:ascii="Times New Roman" w:hAnsi="Times New Roman" w:cs="Times New Roman"/>
          <w:sz w:val="24"/>
          <w:szCs w:val="24"/>
        </w:rPr>
        <w:t xml:space="preserve">(9), 606–613. </w:t>
      </w:r>
      <w:hyperlink r:id="rId61" w:history="1">
        <w:r w:rsidRPr="00DB7999">
          <w:rPr>
            <w:rStyle w:val="Hyperlink"/>
            <w:rFonts w:ascii="Times New Roman" w:hAnsi="Times New Roman" w:cs="Times New Roman"/>
            <w:sz w:val="24"/>
            <w:szCs w:val="24"/>
          </w:rPr>
          <w:t>https://doi.org/10.1046/j.1525-1497.2001.016009606.x</w:t>
        </w:r>
      </w:hyperlink>
      <w:r w:rsidRPr="00DB7999">
        <w:rPr>
          <w:rFonts w:ascii="Times New Roman" w:hAnsi="Times New Roman" w:cs="Times New Roman"/>
          <w:sz w:val="24"/>
          <w:szCs w:val="24"/>
        </w:rPr>
        <w:t xml:space="preserve"> </w:t>
      </w:r>
    </w:p>
    <w:p w14:paraId="0A4CFB81" w14:textId="598A9CE9" w:rsidR="001C3BAD" w:rsidRPr="00DB7999" w:rsidRDefault="001C3BAD"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t>Kucikova</w:t>
      </w:r>
      <w:proofErr w:type="spellEnd"/>
      <w:r w:rsidRPr="00DB7999">
        <w:rPr>
          <w:rFonts w:ascii="Times New Roman" w:hAnsi="Times New Roman" w:cs="Times New Roman"/>
          <w:sz w:val="24"/>
          <w:szCs w:val="24"/>
        </w:rPr>
        <w:t xml:space="preserve">, L., </w:t>
      </w:r>
      <w:proofErr w:type="spellStart"/>
      <w:r w:rsidRPr="00DB7999">
        <w:rPr>
          <w:rFonts w:ascii="Times New Roman" w:hAnsi="Times New Roman" w:cs="Times New Roman"/>
          <w:sz w:val="24"/>
          <w:szCs w:val="24"/>
        </w:rPr>
        <w:t>Goerdten</w:t>
      </w:r>
      <w:proofErr w:type="spellEnd"/>
      <w:r w:rsidRPr="00DB7999">
        <w:rPr>
          <w:rFonts w:ascii="Times New Roman" w:hAnsi="Times New Roman" w:cs="Times New Roman"/>
          <w:sz w:val="24"/>
          <w:szCs w:val="24"/>
        </w:rPr>
        <w:t xml:space="preserve">, J., </w:t>
      </w:r>
      <w:proofErr w:type="spellStart"/>
      <w:r w:rsidRPr="00DB7999">
        <w:rPr>
          <w:rFonts w:ascii="Times New Roman" w:hAnsi="Times New Roman" w:cs="Times New Roman"/>
          <w:sz w:val="24"/>
          <w:szCs w:val="24"/>
        </w:rPr>
        <w:t>Dounavi</w:t>
      </w:r>
      <w:proofErr w:type="spellEnd"/>
      <w:r w:rsidRPr="00DB7999">
        <w:rPr>
          <w:rFonts w:ascii="Times New Roman" w:hAnsi="Times New Roman" w:cs="Times New Roman"/>
          <w:sz w:val="24"/>
          <w:szCs w:val="24"/>
        </w:rPr>
        <w:t>, M. E., Mak, E., Su, L., Waldman, A. D., ... &amp; Ritchie, C. W. (2021). Resting-state brain connectivity in healthy young and middle-aged adults at risk of progressive Alzheimer’s disease. </w:t>
      </w:r>
      <w:r w:rsidRPr="00DB7999">
        <w:rPr>
          <w:rFonts w:ascii="Times New Roman" w:hAnsi="Times New Roman" w:cs="Times New Roman"/>
          <w:i/>
          <w:iCs/>
          <w:sz w:val="24"/>
          <w:szCs w:val="24"/>
        </w:rPr>
        <w:t xml:space="preserve">Neuroscience &amp; </w:t>
      </w:r>
      <w:proofErr w:type="spellStart"/>
      <w:r w:rsidRPr="00DB7999">
        <w:rPr>
          <w:rFonts w:ascii="Times New Roman" w:hAnsi="Times New Roman" w:cs="Times New Roman"/>
          <w:i/>
          <w:iCs/>
          <w:sz w:val="24"/>
          <w:szCs w:val="24"/>
        </w:rPr>
        <w:t>Biobehavioral</w:t>
      </w:r>
      <w:proofErr w:type="spellEnd"/>
      <w:r w:rsidRPr="00DB7999">
        <w:rPr>
          <w:rFonts w:ascii="Times New Roman" w:hAnsi="Times New Roman" w:cs="Times New Roman"/>
          <w:i/>
          <w:iCs/>
          <w:sz w:val="24"/>
          <w:szCs w:val="24"/>
        </w:rPr>
        <w:t xml:space="preserve"> Reviews</w:t>
      </w:r>
      <w:r w:rsidRPr="00DB7999">
        <w:rPr>
          <w:rFonts w:ascii="Times New Roman" w:hAnsi="Times New Roman" w:cs="Times New Roman"/>
          <w:sz w:val="24"/>
          <w:szCs w:val="24"/>
        </w:rPr>
        <w:t>, </w:t>
      </w:r>
      <w:r w:rsidRPr="00DB7999">
        <w:rPr>
          <w:rFonts w:ascii="Times New Roman" w:hAnsi="Times New Roman" w:cs="Times New Roman"/>
          <w:i/>
          <w:iCs/>
          <w:sz w:val="24"/>
          <w:szCs w:val="24"/>
        </w:rPr>
        <w:t>129</w:t>
      </w:r>
      <w:r w:rsidRPr="00DB7999">
        <w:rPr>
          <w:rFonts w:ascii="Times New Roman" w:hAnsi="Times New Roman" w:cs="Times New Roman"/>
          <w:sz w:val="24"/>
          <w:szCs w:val="24"/>
        </w:rPr>
        <w:t>, 142-153.</w:t>
      </w:r>
      <w:r w:rsidR="00121DFF" w:rsidRPr="00DB7999">
        <w:rPr>
          <w:rFonts w:ascii="Times New Roman" w:hAnsi="Times New Roman" w:cs="Times New Roman"/>
          <w:sz w:val="24"/>
          <w:szCs w:val="24"/>
        </w:rPr>
        <w:t xml:space="preserve"> </w:t>
      </w:r>
      <w:hyperlink r:id="rId62" w:tgtFrame="_blank" w:tooltip="Persistent link using digital object identifier" w:history="1">
        <w:r w:rsidR="00121DFF" w:rsidRPr="00DB7999">
          <w:rPr>
            <w:rStyle w:val="Hyperlink"/>
            <w:rFonts w:ascii="Times New Roman" w:hAnsi="Times New Roman" w:cs="Times New Roman"/>
            <w:sz w:val="24"/>
            <w:szCs w:val="24"/>
          </w:rPr>
          <w:t>https://doi.org/10.1016/j.neubiorev.2021.07.024</w:t>
        </w:r>
      </w:hyperlink>
    </w:p>
    <w:p w14:paraId="1AC7B4E5" w14:textId="30995EB0" w:rsidR="000924A2" w:rsidRPr="00DB7999" w:rsidRDefault="000924A2"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lastRenderedPageBreak/>
        <w:t>Lambon</w:t>
      </w:r>
      <w:proofErr w:type="spellEnd"/>
      <w:r w:rsidRPr="00DB7999">
        <w:rPr>
          <w:rFonts w:ascii="Times New Roman" w:hAnsi="Times New Roman" w:cs="Times New Roman"/>
          <w:sz w:val="24"/>
          <w:szCs w:val="24"/>
        </w:rPr>
        <w:t xml:space="preserve"> Ralph, M. A, Jefferies, E., Patterson, K., &amp; Rogers, T. T. (2017). The neural and computational bases of semantic cognition. </w:t>
      </w:r>
      <w:r w:rsidRPr="00DB7999">
        <w:rPr>
          <w:rFonts w:ascii="Times New Roman" w:hAnsi="Times New Roman" w:cs="Times New Roman"/>
          <w:i/>
          <w:iCs/>
          <w:sz w:val="24"/>
          <w:szCs w:val="24"/>
        </w:rPr>
        <w:t xml:space="preserve">Nature </w:t>
      </w:r>
      <w:r w:rsidR="001E5F3B" w:rsidRPr="00DB7999">
        <w:rPr>
          <w:rFonts w:ascii="Times New Roman" w:hAnsi="Times New Roman" w:cs="Times New Roman"/>
          <w:i/>
          <w:iCs/>
          <w:sz w:val="24"/>
          <w:szCs w:val="24"/>
        </w:rPr>
        <w:t>R</w:t>
      </w:r>
      <w:r w:rsidRPr="00DB7999">
        <w:rPr>
          <w:rFonts w:ascii="Times New Roman" w:hAnsi="Times New Roman" w:cs="Times New Roman"/>
          <w:i/>
          <w:iCs/>
          <w:sz w:val="24"/>
          <w:szCs w:val="24"/>
        </w:rPr>
        <w:t xml:space="preserve">eviews </w:t>
      </w:r>
      <w:r w:rsidR="001E5F3B" w:rsidRPr="00DB7999">
        <w:rPr>
          <w:rFonts w:ascii="Times New Roman" w:hAnsi="Times New Roman" w:cs="Times New Roman"/>
          <w:i/>
          <w:iCs/>
          <w:sz w:val="24"/>
          <w:szCs w:val="24"/>
        </w:rPr>
        <w:t>N</w:t>
      </w:r>
      <w:r w:rsidRPr="00DB7999">
        <w:rPr>
          <w:rFonts w:ascii="Times New Roman" w:hAnsi="Times New Roman" w:cs="Times New Roman"/>
          <w:i/>
          <w:iCs/>
          <w:sz w:val="24"/>
          <w:szCs w:val="24"/>
        </w:rPr>
        <w:t>euroscience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18</w:t>
      </w:r>
      <w:r w:rsidRPr="00DB7999">
        <w:rPr>
          <w:rFonts w:ascii="Times New Roman" w:hAnsi="Times New Roman" w:cs="Times New Roman"/>
          <w:sz w:val="24"/>
          <w:szCs w:val="24"/>
        </w:rPr>
        <w:t>(1), 42-55.</w:t>
      </w:r>
      <w:r w:rsidR="00A76A15" w:rsidRPr="00DB7999">
        <w:rPr>
          <w:rFonts w:ascii="Times New Roman" w:hAnsi="Times New Roman" w:cs="Times New Roman"/>
          <w:sz w:val="24"/>
          <w:szCs w:val="24"/>
        </w:rPr>
        <w:t xml:space="preserve"> </w:t>
      </w:r>
      <w:hyperlink r:id="rId63" w:history="1">
        <w:r w:rsidR="00A76A15" w:rsidRPr="00DB7999">
          <w:rPr>
            <w:rStyle w:val="Hyperlink"/>
            <w:rFonts w:ascii="Times New Roman" w:hAnsi="Times New Roman" w:cs="Times New Roman"/>
            <w:sz w:val="24"/>
            <w:szCs w:val="24"/>
          </w:rPr>
          <w:t>https://doi.org/10.1038/nrn.2016.150</w:t>
        </w:r>
      </w:hyperlink>
      <w:r w:rsidR="00A76A15" w:rsidRPr="00DB7999">
        <w:rPr>
          <w:rFonts w:ascii="Times New Roman" w:hAnsi="Times New Roman" w:cs="Times New Roman"/>
          <w:sz w:val="24"/>
          <w:szCs w:val="24"/>
        </w:rPr>
        <w:t xml:space="preserve"> </w:t>
      </w:r>
    </w:p>
    <w:p w14:paraId="72928635" w14:textId="1547D856" w:rsidR="00EC3626" w:rsidRPr="00DB7999" w:rsidRDefault="00EC362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Lenth, R. (2021). </w:t>
      </w:r>
      <w:proofErr w:type="spellStart"/>
      <w:r w:rsidRPr="00DB7999">
        <w:rPr>
          <w:rFonts w:ascii="Times New Roman" w:hAnsi="Times New Roman" w:cs="Times New Roman"/>
          <w:sz w:val="24"/>
          <w:szCs w:val="24"/>
        </w:rPr>
        <w:t>Emmeans</w:t>
      </w:r>
      <w:proofErr w:type="spellEnd"/>
      <w:r w:rsidRPr="00DB7999">
        <w:rPr>
          <w:rFonts w:ascii="Times New Roman" w:hAnsi="Times New Roman" w:cs="Times New Roman"/>
          <w:sz w:val="24"/>
          <w:szCs w:val="24"/>
        </w:rPr>
        <w:t>: Estimated marginal means, aka least-squares means. </w:t>
      </w:r>
      <w:hyperlink r:id="rId64" w:history="1">
        <w:r w:rsidRPr="00DB7999">
          <w:rPr>
            <w:rStyle w:val="Hyperlink"/>
            <w:rFonts w:ascii="Times New Roman" w:hAnsi="Times New Roman" w:cs="Times New Roman"/>
            <w:sz w:val="24"/>
            <w:szCs w:val="24"/>
          </w:rPr>
          <w:t>https://CRAN.R-project.org/package=emmeans</w:t>
        </w:r>
      </w:hyperlink>
      <w:r w:rsidRPr="00DB7999">
        <w:rPr>
          <w:rFonts w:ascii="Times New Roman" w:hAnsi="Times New Roman" w:cs="Times New Roman"/>
          <w:sz w:val="24"/>
          <w:szCs w:val="24"/>
        </w:rPr>
        <w:t>.</w:t>
      </w:r>
    </w:p>
    <w:p w14:paraId="28300175" w14:textId="1E423AAF" w:rsidR="00A52AF1" w:rsidRPr="00DB7999" w:rsidRDefault="00A52AF1"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Levine, B. (2004). Autobiographical memory and the self in time: Brain lesion effects, functional neuroanatomy, and lifespan development. </w:t>
      </w:r>
      <w:r w:rsidRPr="00DB7999">
        <w:rPr>
          <w:rFonts w:ascii="Times New Roman" w:hAnsi="Times New Roman" w:cs="Times New Roman"/>
          <w:i/>
          <w:iCs/>
          <w:sz w:val="24"/>
          <w:szCs w:val="24"/>
        </w:rPr>
        <w:t>Brain and Cognition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55</w:t>
      </w:r>
      <w:r w:rsidRPr="00DB7999">
        <w:rPr>
          <w:rFonts w:ascii="Times New Roman" w:hAnsi="Times New Roman" w:cs="Times New Roman"/>
          <w:sz w:val="24"/>
          <w:szCs w:val="24"/>
        </w:rPr>
        <w:t>(1), 54-68.</w:t>
      </w:r>
      <w:r w:rsidR="002440A8" w:rsidRPr="00DB7999">
        <w:rPr>
          <w:rFonts w:ascii="Times New Roman" w:hAnsi="Times New Roman" w:cs="Times New Roman"/>
          <w:sz w:val="24"/>
          <w:szCs w:val="24"/>
        </w:rPr>
        <w:t xml:space="preserve"> </w:t>
      </w:r>
      <w:hyperlink r:id="rId65" w:history="1">
        <w:r w:rsidR="002440A8" w:rsidRPr="00DB7999">
          <w:rPr>
            <w:rStyle w:val="Hyperlink"/>
            <w:rFonts w:ascii="Times New Roman" w:hAnsi="Times New Roman" w:cs="Times New Roman"/>
            <w:sz w:val="24"/>
            <w:szCs w:val="24"/>
          </w:rPr>
          <w:t>https://doi.org/10.1016/S0278-2626(03)00280-X</w:t>
        </w:r>
      </w:hyperlink>
      <w:r w:rsidR="002440A8" w:rsidRPr="00DB7999">
        <w:rPr>
          <w:rFonts w:ascii="Times New Roman" w:hAnsi="Times New Roman" w:cs="Times New Roman"/>
          <w:sz w:val="24"/>
          <w:szCs w:val="24"/>
        </w:rPr>
        <w:t xml:space="preserve"> </w:t>
      </w:r>
    </w:p>
    <w:p w14:paraId="3A5C0288" w14:textId="100AAAEF" w:rsidR="009F5CC1" w:rsidRPr="00DB7999" w:rsidRDefault="00405807" w:rsidP="009E6CD6">
      <w:pPr>
        <w:spacing w:line="480" w:lineRule="auto"/>
        <w:ind w:firstLine="720"/>
        <w:rPr>
          <w:rFonts w:ascii="Times New Roman" w:hAnsi="Times New Roman" w:cs="Times New Roman"/>
          <w:sz w:val="24"/>
          <w:szCs w:val="24"/>
          <w:lang w:val="it-IT"/>
        </w:rPr>
      </w:pPr>
      <w:r w:rsidRPr="00DB7999">
        <w:rPr>
          <w:rFonts w:ascii="Times New Roman" w:hAnsi="Times New Roman" w:cs="Times New Roman"/>
          <w:sz w:val="24"/>
          <w:szCs w:val="24"/>
        </w:rPr>
        <w:t xml:space="preserve">Levine, B., Svoboda, E., Hay, J. F., </w:t>
      </w:r>
      <w:proofErr w:type="spellStart"/>
      <w:r w:rsidRPr="00DB7999">
        <w:rPr>
          <w:rFonts w:ascii="Times New Roman" w:hAnsi="Times New Roman" w:cs="Times New Roman"/>
          <w:sz w:val="24"/>
          <w:szCs w:val="24"/>
        </w:rPr>
        <w:t>Winocur</w:t>
      </w:r>
      <w:proofErr w:type="spellEnd"/>
      <w:r w:rsidRPr="00DB7999">
        <w:rPr>
          <w:rFonts w:ascii="Times New Roman" w:hAnsi="Times New Roman" w:cs="Times New Roman"/>
          <w:sz w:val="24"/>
          <w:szCs w:val="24"/>
        </w:rPr>
        <w:t xml:space="preserve">, G., &amp; Moscovitch, M. (2002). Aging and autobiographical memory: dissociating episodic from semantic retrieval.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17</w:t>
      </w:r>
      <w:r w:rsidRPr="00DB7999">
        <w:rPr>
          <w:rFonts w:ascii="Times New Roman" w:hAnsi="Times New Roman" w:cs="Times New Roman"/>
          <w:sz w:val="24"/>
          <w:szCs w:val="24"/>
        </w:rPr>
        <w:t>(4), 677</w:t>
      </w:r>
      <w:r w:rsidR="00E51141" w:rsidRPr="00DB7999">
        <w:rPr>
          <w:sz w:val="24"/>
          <w:szCs w:val="24"/>
        </w:rPr>
        <w:t xml:space="preserve"> </w:t>
      </w:r>
      <w:r w:rsidR="00E51141" w:rsidRPr="00DB7999">
        <w:rPr>
          <w:rFonts w:ascii="Times New Roman" w:hAnsi="Times New Roman" w:cs="Times New Roman"/>
          <w:sz w:val="24"/>
          <w:szCs w:val="24"/>
        </w:rPr>
        <w:t xml:space="preserve">–689. </w:t>
      </w:r>
      <w:hyperlink r:id="rId66" w:history="1">
        <w:r w:rsidR="00E51141" w:rsidRPr="00DB7999">
          <w:rPr>
            <w:rStyle w:val="Hyperlink"/>
            <w:rFonts w:ascii="Times New Roman" w:hAnsi="Times New Roman" w:cs="Times New Roman"/>
            <w:sz w:val="24"/>
            <w:szCs w:val="24"/>
            <w:lang w:val="it-IT"/>
          </w:rPr>
          <w:t>https://doi.org/10.1037/0882-7974.17.4.677</w:t>
        </w:r>
      </w:hyperlink>
      <w:r w:rsidR="00E51141" w:rsidRPr="00DB7999">
        <w:rPr>
          <w:rFonts w:ascii="Times New Roman" w:hAnsi="Times New Roman" w:cs="Times New Roman"/>
          <w:sz w:val="24"/>
          <w:szCs w:val="24"/>
          <w:lang w:val="it-IT"/>
        </w:rPr>
        <w:t xml:space="preserve"> </w:t>
      </w:r>
    </w:p>
    <w:p w14:paraId="7A8D5803" w14:textId="185A322D" w:rsidR="00885BA6" w:rsidRPr="00DB7999" w:rsidRDefault="00885BA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it-IT"/>
        </w:rPr>
        <w:t xml:space="preserve">Lifanov, J., Linde-Domingo, J., &amp; Wimber, M. (2021). </w:t>
      </w:r>
      <w:r w:rsidRPr="00DB7999">
        <w:rPr>
          <w:rFonts w:ascii="Times New Roman" w:hAnsi="Times New Roman" w:cs="Times New Roman"/>
          <w:sz w:val="24"/>
          <w:szCs w:val="24"/>
        </w:rPr>
        <w:t xml:space="preserve">Feature-specific reaction times reveal a </w:t>
      </w:r>
      <w:proofErr w:type="spellStart"/>
      <w:r w:rsidRPr="00DB7999">
        <w:rPr>
          <w:rFonts w:ascii="Times New Roman" w:hAnsi="Times New Roman" w:cs="Times New Roman"/>
          <w:sz w:val="24"/>
          <w:szCs w:val="24"/>
        </w:rPr>
        <w:t>semanticisation</w:t>
      </w:r>
      <w:proofErr w:type="spellEnd"/>
      <w:r w:rsidRPr="00DB7999">
        <w:rPr>
          <w:rFonts w:ascii="Times New Roman" w:hAnsi="Times New Roman" w:cs="Times New Roman"/>
          <w:sz w:val="24"/>
          <w:szCs w:val="24"/>
        </w:rPr>
        <w:t xml:space="preserve"> of memories over time and with repeated remembering. </w:t>
      </w:r>
      <w:r w:rsidRPr="00DB7999">
        <w:rPr>
          <w:rFonts w:ascii="Times New Roman" w:hAnsi="Times New Roman" w:cs="Times New Roman"/>
          <w:i/>
          <w:iCs/>
          <w:sz w:val="24"/>
          <w:szCs w:val="24"/>
        </w:rPr>
        <w:t>Nature communications</w:t>
      </w:r>
      <w:r w:rsidRPr="00DB7999">
        <w:rPr>
          <w:rFonts w:ascii="Times New Roman" w:hAnsi="Times New Roman" w:cs="Times New Roman"/>
          <w:sz w:val="24"/>
          <w:szCs w:val="24"/>
        </w:rPr>
        <w:t>, </w:t>
      </w:r>
      <w:r w:rsidRPr="00DB7999">
        <w:rPr>
          <w:rFonts w:ascii="Times New Roman" w:hAnsi="Times New Roman" w:cs="Times New Roman"/>
          <w:i/>
          <w:iCs/>
          <w:sz w:val="24"/>
          <w:szCs w:val="24"/>
        </w:rPr>
        <w:t>12</w:t>
      </w:r>
      <w:r w:rsidRPr="00DB7999">
        <w:rPr>
          <w:rFonts w:ascii="Times New Roman" w:hAnsi="Times New Roman" w:cs="Times New Roman"/>
          <w:sz w:val="24"/>
          <w:szCs w:val="24"/>
        </w:rPr>
        <w:t>(1), 3177.</w:t>
      </w:r>
      <w:r w:rsidR="00E83D41" w:rsidRPr="00DB7999">
        <w:rPr>
          <w:rFonts w:ascii="Segoe UI" w:hAnsi="Segoe UI" w:cs="Segoe UI"/>
          <w:color w:val="222222"/>
          <w:shd w:val="clear" w:color="auto" w:fill="FFFFFF"/>
        </w:rPr>
        <w:t xml:space="preserve"> </w:t>
      </w:r>
      <w:hyperlink r:id="rId67" w:history="1">
        <w:r w:rsidR="00E83D41" w:rsidRPr="00DB7999">
          <w:rPr>
            <w:rStyle w:val="Hyperlink"/>
            <w:rFonts w:ascii="Times New Roman" w:hAnsi="Times New Roman" w:cs="Times New Roman"/>
            <w:sz w:val="24"/>
            <w:szCs w:val="24"/>
          </w:rPr>
          <w:t>https://doi.org/10.1038/s41467-021-23288-5</w:t>
        </w:r>
      </w:hyperlink>
      <w:r w:rsidR="00E83D41" w:rsidRPr="00DB7999">
        <w:rPr>
          <w:rFonts w:ascii="Times New Roman" w:hAnsi="Times New Roman" w:cs="Times New Roman"/>
          <w:sz w:val="24"/>
          <w:szCs w:val="24"/>
        </w:rPr>
        <w:t xml:space="preserve"> </w:t>
      </w:r>
    </w:p>
    <w:p w14:paraId="330D25BE" w14:textId="75091741" w:rsidR="00AF4CCC" w:rsidRPr="00DB7999" w:rsidRDefault="00AF4CCC"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Lockrow, A. W., Setton, R., Spreng, K. A., Sheldon, S., Turner, G. R., &amp; Spreng, R. N. (2024). Taking stock of the past: A psychometric evaluation of the Autobiographical Interview. </w:t>
      </w:r>
      <w:proofErr w:type="spellStart"/>
      <w:r w:rsidRPr="00DB7999">
        <w:rPr>
          <w:rFonts w:ascii="Times New Roman" w:hAnsi="Times New Roman" w:cs="Times New Roman"/>
          <w:i/>
          <w:iCs/>
          <w:sz w:val="24"/>
          <w:szCs w:val="24"/>
        </w:rPr>
        <w:t>Behavior</w:t>
      </w:r>
      <w:proofErr w:type="spellEnd"/>
      <w:r w:rsidRPr="00DB7999">
        <w:rPr>
          <w:rFonts w:ascii="Times New Roman" w:hAnsi="Times New Roman" w:cs="Times New Roman"/>
          <w:i/>
          <w:iCs/>
          <w:sz w:val="24"/>
          <w:szCs w:val="24"/>
        </w:rPr>
        <w:t xml:space="preserve"> Research Methods</w:t>
      </w:r>
      <w:r w:rsidRPr="00DB7999">
        <w:rPr>
          <w:rFonts w:ascii="Times New Roman" w:hAnsi="Times New Roman" w:cs="Times New Roman"/>
          <w:sz w:val="24"/>
          <w:szCs w:val="24"/>
        </w:rPr>
        <w:t>, </w:t>
      </w:r>
      <w:r w:rsidRPr="00DB7999">
        <w:rPr>
          <w:rFonts w:ascii="Times New Roman" w:hAnsi="Times New Roman" w:cs="Times New Roman"/>
          <w:i/>
          <w:iCs/>
          <w:sz w:val="24"/>
          <w:szCs w:val="24"/>
        </w:rPr>
        <w:t>56</w:t>
      </w:r>
      <w:r w:rsidRPr="00DB7999">
        <w:rPr>
          <w:rFonts w:ascii="Times New Roman" w:hAnsi="Times New Roman" w:cs="Times New Roman"/>
          <w:sz w:val="24"/>
          <w:szCs w:val="24"/>
        </w:rPr>
        <w:t>(2), 1002-1038.</w:t>
      </w:r>
      <w:r w:rsidR="00D31EA6" w:rsidRPr="00DB7999">
        <w:rPr>
          <w:rFonts w:ascii="Times New Roman" w:hAnsi="Times New Roman" w:cs="Times New Roman"/>
          <w:sz w:val="24"/>
          <w:szCs w:val="24"/>
        </w:rPr>
        <w:t xml:space="preserve"> </w:t>
      </w:r>
      <w:hyperlink r:id="rId68" w:history="1">
        <w:r w:rsidR="00D31EA6" w:rsidRPr="00DB7999">
          <w:rPr>
            <w:rStyle w:val="Hyperlink"/>
            <w:rFonts w:ascii="Times New Roman" w:hAnsi="Times New Roman" w:cs="Times New Roman"/>
            <w:sz w:val="24"/>
            <w:szCs w:val="24"/>
          </w:rPr>
          <w:t>https://doi.org/10.3758/s13428-023-02080-x</w:t>
        </w:r>
      </w:hyperlink>
      <w:r w:rsidR="00D31EA6" w:rsidRPr="00DB7999">
        <w:rPr>
          <w:rFonts w:ascii="Times New Roman" w:hAnsi="Times New Roman" w:cs="Times New Roman"/>
          <w:sz w:val="24"/>
          <w:szCs w:val="24"/>
        </w:rPr>
        <w:t xml:space="preserve"> </w:t>
      </w:r>
    </w:p>
    <w:p w14:paraId="0868FF60" w14:textId="01551EEA" w:rsidR="009A3C99" w:rsidRPr="00DB7999" w:rsidRDefault="009A3C99"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t>Machulda</w:t>
      </w:r>
      <w:proofErr w:type="spellEnd"/>
      <w:r w:rsidRPr="00DB7999">
        <w:rPr>
          <w:rFonts w:ascii="Times New Roman" w:hAnsi="Times New Roman" w:cs="Times New Roman"/>
          <w:sz w:val="24"/>
          <w:szCs w:val="24"/>
        </w:rPr>
        <w:t xml:space="preserve">, M. M., Jones, D. T., Vemuri, P., McDade, E., Avula, R., Przybelski, S., ... &amp; Jack, C. R. (2011). Effect of APOE ε4 status on intrinsic network connectivity in cognitively normal elderly subjects. </w:t>
      </w:r>
      <w:r w:rsidRPr="00DB7999">
        <w:rPr>
          <w:rFonts w:ascii="Times New Roman" w:hAnsi="Times New Roman" w:cs="Times New Roman"/>
          <w:i/>
          <w:iCs/>
          <w:sz w:val="24"/>
          <w:szCs w:val="24"/>
        </w:rPr>
        <w:t xml:space="preserve">Archives of </w:t>
      </w:r>
      <w:r w:rsidR="00166722" w:rsidRPr="00DB7999">
        <w:rPr>
          <w:rFonts w:ascii="Times New Roman" w:hAnsi="Times New Roman" w:cs="Times New Roman"/>
          <w:i/>
          <w:iCs/>
          <w:sz w:val="24"/>
          <w:szCs w:val="24"/>
        </w:rPr>
        <w:t>N</w:t>
      </w:r>
      <w:r w:rsidRPr="00DB7999">
        <w:rPr>
          <w:rFonts w:ascii="Times New Roman" w:hAnsi="Times New Roman" w:cs="Times New Roman"/>
          <w:i/>
          <w:iCs/>
          <w:sz w:val="24"/>
          <w:szCs w:val="24"/>
        </w:rPr>
        <w:t>eurology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68</w:t>
      </w:r>
      <w:r w:rsidRPr="00DB7999">
        <w:rPr>
          <w:rFonts w:ascii="Times New Roman" w:hAnsi="Times New Roman" w:cs="Times New Roman"/>
          <w:sz w:val="24"/>
          <w:szCs w:val="24"/>
        </w:rPr>
        <w:t>(9), 1131-1136.</w:t>
      </w:r>
      <w:r w:rsidR="008873EA" w:rsidRPr="00DB7999">
        <w:rPr>
          <w:rFonts w:ascii="Times New Roman" w:hAnsi="Times New Roman" w:cs="Times New Roman"/>
          <w:sz w:val="24"/>
          <w:szCs w:val="24"/>
        </w:rPr>
        <w:t xml:space="preserve"> </w:t>
      </w:r>
      <w:hyperlink r:id="rId69" w:history="1">
        <w:r w:rsidR="00166722" w:rsidRPr="00DB7999">
          <w:rPr>
            <w:rStyle w:val="Hyperlink"/>
            <w:rFonts w:ascii="Times New Roman" w:hAnsi="Times New Roman" w:cs="Times New Roman"/>
            <w:sz w:val="24"/>
            <w:szCs w:val="24"/>
          </w:rPr>
          <w:t>https://doi.org/10.1001/archneurol.2011.108</w:t>
        </w:r>
      </w:hyperlink>
      <w:r w:rsidR="008873EA" w:rsidRPr="00DB7999">
        <w:rPr>
          <w:rFonts w:ascii="Times New Roman" w:hAnsi="Times New Roman" w:cs="Times New Roman"/>
          <w:sz w:val="24"/>
          <w:szCs w:val="24"/>
        </w:rPr>
        <w:t xml:space="preserve"> </w:t>
      </w:r>
    </w:p>
    <w:p w14:paraId="0F67717E" w14:textId="6A228C39" w:rsidR="00CC672C" w:rsidRPr="00DB7999" w:rsidRDefault="00CC672C"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lastRenderedPageBreak/>
        <w:t>McKhann</w:t>
      </w:r>
      <w:proofErr w:type="spellEnd"/>
      <w:r w:rsidRPr="00DB7999">
        <w:rPr>
          <w:rFonts w:ascii="Times New Roman" w:hAnsi="Times New Roman" w:cs="Times New Roman"/>
          <w:sz w:val="24"/>
          <w:szCs w:val="24"/>
        </w:rPr>
        <w:t xml:space="preserve">, G. M., </w:t>
      </w:r>
      <w:proofErr w:type="spellStart"/>
      <w:r w:rsidRPr="00DB7999">
        <w:rPr>
          <w:rFonts w:ascii="Times New Roman" w:hAnsi="Times New Roman" w:cs="Times New Roman"/>
          <w:sz w:val="24"/>
          <w:szCs w:val="24"/>
        </w:rPr>
        <w:t>Knopman</w:t>
      </w:r>
      <w:proofErr w:type="spellEnd"/>
      <w:r w:rsidRPr="00DB7999">
        <w:rPr>
          <w:rFonts w:ascii="Times New Roman" w:hAnsi="Times New Roman" w:cs="Times New Roman"/>
          <w:sz w:val="24"/>
          <w:szCs w:val="24"/>
        </w:rPr>
        <w:t xml:space="preserve">, D. S., </w:t>
      </w:r>
      <w:proofErr w:type="spellStart"/>
      <w:r w:rsidRPr="00DB7999">
        <w:rPr>
          <w:rFonts w:ascii="Times New Roman" w:hAnsi="Times New Roman" w:cs="Times New Roman"/>
          <w:sz w:val="24"/>
          <w:szCs w:val="24"/>
        </w:rPr>
        <w:t>Chertkow</w:t>
      </w:r>
      <w:proofErr w:type="spellEnd"/>
      <w:r w:rsidRPr="00DB7999">
        <w:rPr>
          <w:rFonts w:ascii="Times New Roman" w:hAnsi="Times New Roman" w:cs="Times New Roman"/>
          <w:sz w:val="24"/>
          <w:szCs w:val="24"/>
        </w:rPr>
        <w:t xml:space="preserve">, H., Hyman, B. T., Jack Jr, C. R., Kawas, C. H., ... &amp; Phelps, C. H. (2011). The diagnosis of dementia due to Alzheimer’s disease: Recommendations from the National Institute on Aging-Alzheimer’s Association workgroups on diagnostic guidelines for Alzheimer's disease. </w:t>
      </w:r>
      <w:r w:rsidRPr="00DB7999">
        <w:rPr>
          <w:rFonts w:ascii="Times New Roman" w:hAnsi="Times New Roman" w:cs="Times New Roman"/>
          <w:i/>
          <w:iCs/>
          <w:sz w:val="24"/>
          <w:szCs w:val="24"/>
        </w:rPr>
        <w:t>Alzheimer's &amp; Dementia</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7</w:t>
      </w:r>
      <w:r w:rsidRPr="00DB7999">
        <w:rPr>
          <w:rFonts w:ascii="Times New Roman" w:hAnsi="Times New Roman" w:cs="Times New Roman"/>
          <w:sz w:val="24"/>
          <w:szCs w:val="24"/>
        </w:rPr>
        <w:t xml:space="preserve">(3), 263-269. </w:t>
      </w:r>
      <w:hyperlink r:id="rId70" w:history="1">
        <w:r w:rsidRPr="00DB7999">
          <w:rPr>
            <w:rStyle w:val="Hyperlink"/>
            <w:rFonts w:ascii="Times New Roman" w:hAnsi="Times New Roman" w:cs="Times New Roman"/>
            <w:sz w:val="24"/>
            <w:szCs w:val="24"/>
          </w:rPr>
          <w:t>https://doi.org/10.1016/j.jalz.2011.03.005</w:t>
        </w:r>
      </w:hyperlink>
      <w:r w:rsidRPr="00DB7999">
        <w:rPr>
          <w:rFonts w:ascii="Times New Roman" w:hAnsi="Times New Roman" w:cs="Times New Roman"/>
          <w:sz w:val="24"/>
          <w:szCs w:val="24"/>
        </w:rPr>
        <w:t xml:space="preserve"> </w:t>
      </w:r>
    </w:p>
    <w:p w14:paraId="7B6DA0B7" w14:textId="18F2AA64" w:rsidR="004A7B1D" w:rsidRPr="00DB7999" w:rsidRDefault="004A7B1D"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McKinnon, M. C., Nica, E. I., </w:t>
      </w:r>
      <w:proofErr w:type="spellStart"/>
      <w:r w:rsidRPr="00DB7999">
        <w:rPr>
          <w:rFonts w:ascii="Times New Roman" w:hAnsi="Times New Roman" w:cs="Times New Roman"/>
          <w:sz w:val="24"/>
          <w:szCs w:val="24"/>
        </w:rPr>
        <w:t>Sengdy</w:t>
      </w:r>
      <w:proofErr w:type="spellEnd"/>
      <w:r w:rsidRPr="00DB7999">
        <w:rPr>
          <w:rFonts w:ascii="Times New Roman" w:hAnsi="Times New Roman" w:cs="Times New Roman"/>
          <w:sz w:val="24"/>
          <w:szCs w:val="24"/>
        </w:rPr>
        <w:t xml:space="preserve">, P., Kovacevic, N., Moscovitch, M., Freedman, M., ... &amp; Levine, B. (2008). Autobiographical memory and patterns of brain atrophy in </w:t>
      </w:r>
      <w:proofErr w:type="spellStart"/>
      <w:r w:rsidRPr="00DB7999">
        <w:rPr>
          <w:rFonts w:ascii="Times New Roman" w:hAnsi="Times New Roman" w:cs="Times New Roman"/>
          <w:sz w:val="24"/>
          <w:szCs w:val="24"/>
        </w:rPr>
        <w:t>fronto</w:t>
      </w:r>
      <w:proofErr w:type="spellEnd"/>
      <w:r w:rsidR="00AE62B3" w:rsidRPr="00DB7999">
        <w:rPr>
          <w:rFonts w:ascii="Times New Roman" w:hAnsi="Times New Roman" w:cs="Times New Roman"/>
          <w:sz w:val="24"/>
          <w:szCs w:val="24"/>
        </w:rPr>
        <w:t>-</w:t>
      </w:r>
      <w:r w:rsidRPr="00DB7999">
        <w:rPr>
          <w:rFonts w:ascii="Times New Roman" w:hAnsi="Times New Roman" w:cs="Times New Roman"/>
          <w:sz w:val="24"/>
          <w:szCs w:val="24"/>
        </w:rPr>
        <w:t xml:space="preserve">temporal lobar degeneration. </w:t>
      </w:r>
      <w:r w:rsidRPr="00DB7999">
        <w:rPr>
          <w:rFonts w:ascii="Times New Roman" w:hAnsi="Times New Roman" w:cs="Times New Roman"/>
          <w:i/>
          <w:iCs/>
          <w:sz w:val="24"/>
          <w:szCs w:val="24"/>
        </w:rPr>
        <w:t>Journal of Cognitive Neuroscience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20</w:t>
      </w:r>
      <w:r w:rsidRPr="00DB7999">
        <w:rPr>
          <w:rFonts w:ascii="Times New Roman" w:hAnsi="Times New Roman" w:cs="Times New Roman"/>
          <w:sz w:val="24"/>
          <w:szCs w:val="24"/>
        </w:rPr>
        <w:t>(10), 1839-1853.</w:t>
      </w:r>
      <w:r w:rsidR="00AE62B3" w:rsidRPr="00DB7999">
        <w:rPr>
          <w:rFonts w:ascii="Times New Roman" w:hAnsi="Times New Roman" w:cs="Times New Roman"/>
          <w:sz w:val="24"/>
          <w:szCs w:val="24"/>
        </w:rPr>
        <w:t xml:space="preserve"> </w:t>
      </w:r>
      <w:hyperlink r:id="rId71" w:history="1">
        <w:r w:rsidR="00AE62B3" w:rsidRPr="00DB7999">
          <w:rPr>
            <w:rStyle w:val="Hyperlink"/>
            <w:rFonts w:ascii="Times New Roman" w:hAnsi="Times New Roman" w:cs="Times New Roman"/>
            <w:sz w:val="24"/>
            <w:szCs w:val="24"/>
          </w:rPr>
          <w:t>https://doi.org/10.1162/jocn.2008.20126</w:t>
        </w:r>
      </w:hyperlink>
      <w:r w:rsidR="00AE62B3" w:rsidRPr="00DB7999">
        <w:rPr>
          <w:rFonts w:ascii="Times New Roman" w:hAnsi="Times New Roman" w:cs="Times New Roman"/>
          <w:sz w:val="24"/>
          <w:szCs w:val="24"/>
        </w:rPr>
        <w:t xml:space="preserve"> </w:t>
      </w:r>
    </w:p>
    <w:p w14:paraId="7E6E5E9F" w14:textId="16C7710B" w:rsidR="004D6536" w:rsidRPr="00DB7999" w:rsidRDefault="004D653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McKinnon, M. C., Palombo, D. J., Nazarov, A., Kumar, N., Khuu, W., &amp; Levine, B. (2015). Threat of death and autobiographical memory: A study of passengers from Flight AT236. </w:t>
      </w:r>
      <w:r w:rsidRPr="00DB7999">
        <w:rPr>
          <w:rFonts w:ascii="Times New Roman" w:hAnsi="Times New Roman" w:cs="Times New Roman"/>
          <w:i/>
          <w:iCs/>
          <w:sz w:val="24"/>
          <w:szCs w:val="24"/>
        </w:rPr>
        <w:t>Clinical Psychological Science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w:t>
      </w:r>
      <w:r w:rsidRPr="00DB7999">
        <w:rPr>
          <w:rFonts w:ascii="Times New Roman" w:hAnsi="Times New Roman" w:cs="Times New Roman"/>
          <w:sz w:val="24"/>
          <w:szCs w:val="24"/>
        </w:rPr>
        <w:t xml:space="preserve">(4), 487–502. </w:t>
      </w:r>
      <w:hyperlink r:id="rId72" w:history="1">
        <w:r w:rsidR="00E0373C" w:rsidRPr="00DB7999">
          <w:rPr>
            <w:rStyle w:val="Hyperlink"/>
            <w:rFonts w:ascii="Times New Roman" w:hAnsi="Times New Roman" w:cs="Times New Roman"/>
            <w:sz w:val="24"/>
            <w:szCs w:val="24"/>
          </w:rPr>
          <w:t>https://doi.org/10.1177/216770261454228</w:t>
        </w:r>
      </w:hyperlink>
    </w:p>
    <w:p w14:paraId="0B28E99C" w14:textId="485E7876" w:rsidR="00A61ADA" w:rsidRPr="00DB7999" w:rsidRDefault="00A61ADA"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Melega, G., </w:t>
      </w:r>
      <w:proofErr w:type="spellStart"/>
      <w:r w:rsidRPr="00DB7999">
        <w:rPr>
          <w:rFonts w:ascii="Times New Roman" w:hAnsi="Times New Roman" w:cs="Times New Roman"/>
          <w:sz w:val="24"/>
          <w:szCs w:val="24"/>
        </w:rPr>
        <w:t>Lancelotte</w:t>
      </w:r>
      <w:proofErr w:type="spellEnd"/>
      <w:r w:rsidRPr="00DB7999">
        <w:rPr>
          <w:rFonts w:ascii="Times New Roman" w:hAnsi="Times New Roman" w:cs="Times New Roman"/>
          <w:sz w:val="24"/>
          <w:szCs w:val="24"/>
        </w:rPr>
        <w:t xml:space="preserve">, F., </w:t>
      </w:r>
      <w:proofErr w:type="spellStart"/>
      <w:r w:rsidRPr="00DB7999">
        <w:rPr>
          <w:rFonts w:ascii="Times New Roman" w:hAnsi="Times New Roman" w:cs="Times New Roman"/>
          <w:sz w:val="24"/>
          <w:szCs w:val="24"/>
        </w:rPr>
        <w:t>Johnen</w:t>
      </w:r>
      <w:proofErr w:type="spellEnd"/>
      <w:r w:rsidRPr="00DB7999">
        <w:rPr>
          <w:rFonts w:ascii="Times New Roman" w:hAnsi="Times New Roman" w:cs="Times New Roman"/>
          <w:sz w:val="24"/>
          <w:szCs w:val="24"/>
        </w:rPr>
        <w:t xml:space="preserve">, A.-K., Hornberger, M., Levine, B., &amp; Renoult, L. (2024). Evoking episodic and semantic details with instructional manipulation during autobiographical recall.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39</w:t>
      </w:r>
      <w:r w:rsidRPr="00DB7999">
        <w:rPr>
          <w:rFonts w:ascii="Times New Roman" w:hAnsi="Times New Roman" w:cs="Times New Roman"/>
          <w:sz w:val="24"/>
          <w:szCs w:val="24"/>
        </w:rPr>
        <w:t xml:space="preserve">(4), 378–390. </w:t>
      </w:r>
      <w:hyperlink r:id="rId73" w:history="1">
        <w:r w:rsidRPr="00DB7999">
          <w:rPr>
            <w:rStyle w:val="Hyperlink"/>
            <w:rFonts w:ascii="Times New Roman" w:hAnsi="Times New Roman" w:cs="Times New Roman"/>
            <w:sz w:val="24"/>
            <w:szCs w:val="24"/>
          </w:rPr>
          <w:t>https://doi.org/10.1037/pag0000821</w:t>
        </w:r>
      </w:hyperlink>
      <w:r w:rsidRPr="00DB7999">
        <w:rPr>
          <w:rFonts w:ascii="Times New Roman" w:hAnsi="Times New Roman" w:cs="Times New Roman"/>
          <w:sz w:val="24"/>
          <w:szCs w:val="24"/>
        </w:rPr>
        <w:t xml:space="preserve"> </w:t>
      </w:r>
    </w:p>
    <w:p w14:paraId="6C4E576B" w14:textId="6D409AD0" w:rsidR="00C26F73" w:rsidRPr="00DB7999" w:rsidRDefault="00C26F73" w:rsidP="009E6CD6">
      <w:pPr>
        <w:spacing w:line="480" w:lineRule="auto"/>
        <w:ind w:firstLine="720"/>
        <w:rPr>
          <w:rFonts w:ascii="Times New Roman" w:hAnsi="Times New Roman" w:cs="Times New Roman"/>
          <w:sz w:val="24"/>
          <w:szCs w:val="24"/>
          <w:lang w:val="it-IT"/>
        </w:rPr>
      </w:pPr>
      <w:proofErr w:type="spellStart"/>
      <w:r w:rsidRPr="00DB7999">
        <w:rPr>
          <w:rFonts w:ascii="Times New Roman" w:hAnsi="Times New Roman" w:cs="Times New Roman"/>
          <w:sz w:val="24"/>
          <w:szCs w:val="24"/>
        </w:rPr>
        <w:t>Mioshi</w:t>
      </w:r>
      <w:proofErr w:type="spellEnd"/>
      <w:r w:rsidRPr="00DB7999">
        <w:rPr>
          <w:rFonts w:ascii="Times New Roman" w:hAnsi="Times New Roman" w:cs="Times New Roman"/>
          <w:sz w:val="24"/>
          <w:szCs w:val="24"/>
        </w:rPr>
        <w:t>, E., Dawson, K., Mitchell, J., Arnold, R., &amp; Hodges, J. R. (2006). The Addenbrooke's Cognitive Examination Revised (ACE‐R): a brief cognitive test battery for dementia screening. </w:t>
      </w:r>
      <w:r w:rsidRPr="00DB7999">
        <w:rPr>
          <w:rFonts w:ascii="Times New Roman" w:hAnsi="Times New Roman" w:cs="Times New Roman"/>
          <w:i/>
          <w:iCs/>
          <w:sz w:val="24"/>
          <w:szCs w:val="24"/>
        </w:rPr>
        <w:t>International Journal of Geriatric Psychiatry: A journal of the psychiatry of late life and allied sciences</w:t>
      </w:r>
      <w:r w:rsidRPr="00DB7999">
        <w:rPr>
          <w:rFonts w:ascii="Times New Roman" w:hAnsi="Times New Roman" w:cs="Times New Roman"/>
          <w:sz w:val="24"/>
          <w:szCs w:val="24"/>
        </w:rPr>
        <w:t>, </w:t>
      </w:r>
      <w:r w:rsidRPr="00DB7999">
        <w:rPr>
          <w:rFonts w:ascii="Times New Roman" w:hAnsi="Times New Roman" w:cs="Times New Roman"/>
          <w:i/>
          <w:iCs/>
          <w:sz w:val="24"/>
          <w:szCs w:val="24"/>
        </w:rPr>
        <w:t>21</w:t>
      </w:r>
      <w:r w:rsidRPr="00DB7999">
        <w:rPr>
          <w:rFonts w:ascii="Times New Roman" w:hAnsi="Times New Roman" w:cs="Times New Roman"/>
          <w:sz w:val="24"/>
          <w:szCs w:val="24"/>
        </w:rPr>
        <w:t>(11), 1078-1085.</w:t>
      </w:r>
      <w:r w:rsidR="0073725C" w:rsidRPr="00DB7999">
        <w:rPr>
          <w:rFonts w:ascii="Times New Roman" w:hAnsi="Times New Roman" w:cs="Times New Roman"/>
          <w:sz w:val="24"/>
          <w:szCs w:val="24"/>
        </w:rPr>
        <w:t xml:space="preserve"> </w:t>
      </w:r>
      <w:hyperlink r:id="rId74" w:history="1">
        <w:r w:rsidR="0073725C" w:rsidRPr="00DB7999">
          <w:rPr>
            <w:rStyle w:val="Hyperlink"/>
            <w:rFonts w:ascii="Times New Roman" w:hAnsi="Times New Roman" w:cs="Times New Roman"/>
            <w:sz w:val="24"/>
            <w:szCs w:val="24"/>
            <w:lang w:val="it-IT"/>
          </w:rPr>
          <w:t>https://doi.org/10.1002/gps.1610</w:t>
        </w:r>
      </w:hyperlink>
      <w:r w:rsidR="0073725C" w:rsidRPr="00DB7999">
        <w:rPr>
          <w:rFonts w:ascii="Times New Roman" w:hAnsi="Times New Roman" w:cs="Times New Roman"/>
          <w:sz w:val="24"/>
          <w:szCs w:val="24"/>
          <w:lang w:val="it-IT"/>
        </w:rPr>
        <w:t xml:space="preserve"> </w:t>
      </w:r>
    </w:p>
    <w:p w14:paraId="57FB132D" w14:textId="4464AEEF" w:rsidR="00A3557E" w:rsidRPr="00DB7999" w:rsidRDefault="00A3557E"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it-IT"/>
        </w:rPr>
        <w:lastRenderedPageBreak/>
        <w:t xml:space="preserve">Mishra, S., Blazey, T. M., Holtzman, D. M., Cruchaga, C., Su, Y., Morris, J. C., ... </w:t>
      </w:r>
      <w:r w:rsidRPr="00DB7999">
        <w:rPr>
          <w:rFonts w:ascii="Times New Roman" w:hAnsi="Times New Roman" w:cs="Times New Roman"/>
          <w:sz w:val="24"/>
          <w:szCs w:val="24"/>
        </w:rPr>
        <w:t xml:space="preserve">&amp; Gordon, B. A. (2018). Longitudinal brain imaging in preclinical Alzheimer disease: impact of APOE ε4 genotype. </w:t>
      </w:r>
      <w:r w:rsidRPr="00DB7999">
        <w:rPr>
          <w:rFonts w:ascii="Times New Roman" w:hAnsi="Times New Roman" w:cs="Times New Roman"/>
          <w:i/>
          <w:iCs/>
          <w:sz w:val="24"/>
          <w:szCs w:val="24"/>
        </w:rPr>
        <w:t>Brain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141</w:t>
      </w:r>
      <w:r w:rsidRPr="00DB7999">
        <w:rPr>
          <w:rFonts w:ascii="Times New Roman" w:hAnsi="Times New Roman" w:cs="Times New Roman"/>
          <w:sz w:val="24"/>
          <w:szCs w:val="24"/>
        </w:rPr>
        <w:t>(6), 1828-1839.</w:t>
      </w:r>
      <w:r w:rsidR="001A7DD5" w:rsidRPr="00DB7999">
        <w:rPr>
          <w:rFonts w:ascii="Times New Roman" w:hAnsi="Times New Roman" w:cs="Times New Roman"/>
          <w:sz w:val="24"/>
          <w:szCs w:val="24"/>
        </w:rPr>
        <w:t xml:space="preserve"> </w:t>
      </w:r>
      <w:hyperlink r:id="rId75" w:history="1">
        <w:r w:rsidR="001A7DD5" w:rsidRPr="00DB7999">
          <w:rPr>
            <w:rStyle w:val="Hyperlink"/>
            <w:rFonts w:ascii="Times New Roman" w:hAnsi="Times New Roman" w:cs="Times New Roman"/>
            <w:sz w:val="24"/>
            <w:szCs w:val="24"/>
          </w:rPr>
          <w:t>https://doi.org/10.1093/brain/awy103</w:t>
        </w:r>
      </w:hyperlink>
      <w:r w:rsidR="001A7DD5" w:rsidRPr="00DB7999">
        <w:rPr>
          <w:rFonts w:ascii="Times New Roman" w:hAnsi="Times New Roman" w:cs="Times New Roman"/>
          <w:sz w:val="24"/>
          <w:szCs w:val="24"/>
        </w:rPr>
        <w:t xml:space="preserve"> </w:t>
      </w:r>
    </w:p>
    <w:p w14:paraId="4AEF2A5A" w14:textId="19B705C3" w:rsidR="000837AA" w:rsidRPr="00DB7999" w:rsidRDefault="000837AA"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Murphy, G. L., &amp; Shapiro, A. M. (1994). Forgetting of verbatim information in discourse. </w:t>
      </w:r>
      <w:r w:rsidRPr="00DB7999">
        <w:rPr>
          <w:rFonts w:ascii="Times New Roman" w:hAnsi="Times New Roman" w:cs="Times New Roman"/>
          <w:i/>
          <w:iCs/>
          <w:sz w:val="24"/>
          <w:szCs w:val="24"/>
        </w:rPr>
        <w:t>Memory &amp; Cognition</w:t>
      </w:r>
      <w:r w:rsidRPr="00DB7999">
        <w:rPr>
          <w:rFonts w:ascii="Times New Roman" w:hAnsi="Times New Roman" w:cs="Times New Roman"/>
          <w:sz w:val="24"/>
          <w:szCs w:val="24"/>
        </w:rPr>
        <w:t>, </w:t>
      </w:r>
      <w:r w:rsidRPr="00DB7999">
        <w:rPr>
          <w:rFonts w:ascii="Times New Roman" w:hAnsi="Times New Roman" w:cs="Times New Roman"/>
          <w:i/>
          <w:iCs/>
          <w:sz w:val="24"/>
          <w:szCs w:val="24"/>
        </w:rPr>
        <w:t>22</w:t>
      </w:r>
      <w:r w:rsidRPr="00DB7999">
        <w:rPr>
          <w:rFonts w:ascii="Times New Roman" w:hAnsi="Times New Roman" w:cs="Times New Roman"/>
          <w:sz w:val="24"/>
          <w:szCs w:val="24"/>
        </w:rPr>
        <w:t xml:space="preserve">, 85-94. </w:t>
      </w:r>
      <w:hyperlink r:id="rId76" w:history="1">
        <w:r w:rsidRPr="00DB7999">
          <w:rPr>
            <w:rStyle w:val="Hyperlink"/>
            <w:rFonts w:ascii="Times New Roman" w:hAnsi="Times New Roman" w:cs="Times New Roman"/>
            <w:sz w:val="24"/>
            <w:szCs w:val="24"/>
          </w:rPr>
          <w:t>https://doi.org/10.3758/BF03202764</w:t>
        </w:r>
      </w:hyperlink>
      <w:r w:rsidRPr="00DB7999">
        <w:rPr>
          <w:rFonts w:ascii="Times New Roman" w:hAnsi="Times New Roman" w:cs="Times New Roman"/>
          <w:sz w:val="24"/>
          <w:szCs w:val="24"/>
        </w:rPr>
        <w:t xml:space="preserve"> </w:t>
      </w:r>
    </w:p>
    <w:p w14:paraId="36299048" w14:textId="4F6DA67C" w:rsidR="00155CD2" w:rsidRPr="00DB7999" w:rsidRDefault="00155CD2"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 xml:space="preserve">Murphy, K. J., Troyer, A. K., Levine, B., &amp; Moscovitch, M. (2008). Episodic, but not semantic, autobiographical memory is reduced in amnestic mild cognitive impairment. </w:t>
      </w:r>
      <w:proofErr w:type="spellStart"/>
      <w:r w:rsidRPr="00DB7999">
        <w:rPr>
          <w:rFonts w:ascii="Times New Roman" w:hAnsi="Times New Roman" w:cs="Times New Roman"/>
          <w:i/>
          <w:iCs/>
          <w:sz w:val="24"/>
          <w:szCs w:val="24"/>
          <w:lang w:val="fr-CA"/>
        </w:rPr>
        <w:t>Neuropsychologia</w:t>
      </w:r>
      <w:proofErr w:type="spellEnd"/>
      <w:r w:rsidRPr="00DB7999">
        <w:rPr>
          <w:rFonts w:ascii="Times New Roman" w:hAnsi="Times New Roman" w:cs="Times New Roman"/>
          <w:sz w:val="24"/>
          <w:szCs w:val="24"/>
          <w:lang w:val="fr-CA"/>
        </w:rPr>
        <w:t>,</w:t>
      </w:r>
      <w:r w:rsidR="0073725C" w:rsidRPr="00DB7999">
        <w:rPr>
          <w:rFonts w:ascii="Times New Roman" w:hAnsi="Times New Roman" w:cs="Times New Roman"/>
          <w:sz w:val="24"/>
          <w:szCs w:val="24"/>
          <w:lang w:val="fr-CA"/>
        </w:rPr>
        <w:t xml:space="preserve"> </w:t>
      </w:r>
      <w:r w:rsidRPr="00DB7999">
        <w:rPr>
          <w:rFonts w:ascii="Times New Roman" w:hAnsi="Times New Roman" w:cs="Times New Roman"/>
          <w:i/>
          <w:iCs/>
          <w:sz w:val="24"/>
          <w:szCs w:val="24"/>
          <w:lang w:val="fr-CA"/>
        </w:rPr>
        <w:t>46</w:t>
      </w:r>
      <w:r w:rsidRPr="00DB7999">
        <w:rPr>
          <w:rFonts w:ascii="Times New Roman" w:hAnsi="Times New Roman" w:cs="Times New Roman"/>
          <w:sz w:val="24"/>
          <w:szCs w:val="24"/>
          <w:lang w:val="fr-CA"/>
        </w:rPr>
        <w:t>(13), 3116-3123.</w:t>
      </w:r>
      <w:r w:rsidR="00FE6E02" w:rsidRPr="00DB7999">
        <w:rPr>
          <w:rFonts w:ascii="Times New Roman" w:hAnsi="Times New Roman" w:cs="Times New Roman"/>
          <w:sz w:val="24"/>
          <w:szCs w:val="24"/>
          <w:lang w:val="fr-CA"/>
        </w:rPr>
        <w:t xml:space="preserve"> </w:t>
      </w:r>
      <w:r w:rsidR="00FE6E02" w:rsidRPr="00DB7999">
        <w:fldChar w:fldCharType="begin"/>
      </w:r>
      <w:r w:rsidR="00FE6E02" w:rsidRPr="00DB7999">
        <w:rPr>
          <w:lang w:val="fr-CA"/>
        </w:rPr>
        <w:instrText>HYPERLINK "https://doi.org/10.1016/j.neuropsychologia.2008.07.004" \h</w:instrText>
      </w:r>
      <w:r w:rsidR="00FE6E02" w:rsidRPr="00DB7999">
        <w:fldChar w:fldCharType="separate"/>
      </w:r>
      <w:r w:rsidR="00FE6E02" w:rsidRPr="00DB7999">
        <w:rPr>
          <w:rStyle w:val="Hyperlink"/>
          <w:rFonts w:ascii="Times New Roman" w:hAnsi="Times New Roman" w:cs="Times New Roman"/>
          <w:sz w:val="24"/>
          <w:szCs w:val="24"/>
          <w:lang w:val="fr-CA"/>
        </w:rPr>
        <w:t>https://doi.org/10.1016/j.neuropsychologia.2008.07.004</w:t>
      </w:r>
      <w:r w:rsidR="00FE6E02" w:rsidRPr="00DB7999">
        <w:fldChar w:fldCharType="end"/>
      </w:r>
      <w:r w:rsidR="00FE6E02" w:rsidRPr="00DB7999">
        <w:rPr>
          <w:rFonts w:ascii="Times New Roman" w:hAnsi="Times New Roman" w:cs="Times New Roman"/>
          <w:sz w:val="24"/>
          <w:szCs w:val="24"/>
          <w:lang w:val="fr-CA"/>
        </w:rPr>
        <w:t xml:space="preserve"> </w:t>
      </w:r>
    </w:p>
    <w:p w14:paraId="68EA002B" w14:textId="7B2CF7E0" w:rsidR="0086636E" w:rsidRPr="00DB7999" w:rsidRDefault="0086636E"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lang w:val="fr-CA"/>
        </w:rPr>
        <w:t xml:space="preserve">Nilsson, L. G., </w:t>
      </w:r>
      <w:proofErr w:type="spellStart"/>
      <w:r w:rsidRPr="00DB7999">
        <w:rPr>
          <w:rFonts w:ascii="Times New Roman" w:hAnsi="Times New Roman" w:cs="Times New Roman"/>
          <w:sz w:val="24"/>
          <w:szCs w:val="24"/>
          <w:lang w:val="fr-CA"/>
        </w:rPr>
        <w:t>BÄCkman</w:t>
      </w:r>
      <w:proofErr w:type="spellEnd"/>
      <w:r w:rsidRPr="00DB7999">
        <w:rPr>
          <w:rFonts w:ascii="Times New Roman" w:hAnsi="Times New Roman" w:cs="Times New Roman"/>
          <w:sz w:val="24"/>
          <w:szCs w:val="24"/>
          <w:lang w:val="fr-CA"/>
        </w:rPr>
        <w:t xml:space="preserve">, L., </w:t>
      </w:r>
      <w:proofErr w:type="spellStart"/>
      <w:r w:rsidRPr="00DB7999">
        <w:rPr>
          <w:rFonts w:ascii="Times New Roman" w:hAnsi="Times New Roman" w:cs="Times New Roman"/>
          <w:sz w:val="24"/>
          <w:szCs w:val="24"/>
          <w:lang w:val="fr-CA"/>
        </w:rPr>
        <w:t>Erngrund</w:t>
      </w:r>
      <w:proofErr w:type="spellEnd"/>
      <w:r w:rsidRPr="00DB7999">
        <w:rPr>
          <w:rFonts w:ascii="Times New Roman" w:hAnsi="Times New Roman" w:cs="Times New Roman"/>
          <w:sz w:val="24"/>
          <w:szCs w:val="24"/>
          <w:lang w:val="fr-CA"/>
        </w:rPr>
        <w:t xml:space="preserve">, K., </w:t>
      </w:r>
      <w:proofErr w:type="spellStart"/>
      <w:r w:rsidRPr="00DB7999">
        <w:rPr>
          <w:rFonts w:ascii="Times New Roman" w:hAnsi="Times New Roman" w:cs="Times New Roman"/>
          <w:sz w:val="24"/>
          <w:szCs w:val="24"/>
          <w:lang w:val="fr-CA"/>
        </w:rPr>
        <w:t>Nyberg</w:t>
      </w:r>
      <w:proofErr w:type="spellEnd"/>
      <w:r w:rsidRPr="00DB7999">
        <w:rPr>
          <w:rFonts w:ascii="Times New Roman" w:hAnsi="Times New Roman" w:cs="Times New Roman"/>
          <w:sz w:val="24"/>
          <w:szCs w:val="24"/>
          <w:lang w:val="fr-CA"/>
        </w:rPr>
        <w:t xml:space="preserve">, L., </w:t>
      </w:r>
      <w:proofErr w:type="spellStart"/>
      <w:r w:rsidRPr="00DB7999">
        <w:rPr>
          <w:rFonts w:ascii="Times New Roman" w:hAnsi="Times New Roman" w:cs="Times New Roman"/>
          <w:sz w:val="24"/>
          <w:szCs w:val="24"/>
          <w:lang w:val="fr-CA"/>
        </w:rPr>
        <w:t>Adolfsson</w:t>
      </w:r>
      <w:proofErr w:type="spellEnd"/>
      <w:r w:rsidRPr="00DB7999">
        <w:rPr>
          <w:rFonts w:ascii="Times New Roman" w:hAnsi="Times New Roman" w:cs="Times New Roman"/>
          <w:sz w:val="24"/>
          <w:szCs w:val="24"/>
          <w:lang w:val="fr-CA"/>
        </w:rPr>
        <w:t xml:space="preserve">, R., </w:t>
      </w:r>
      <w:proofErr w:type="spellStart"/>
      <w:r w:rsidRPr="00DB7999">
        <w:rPr>
          <w:rFonts w:ascii="Times New Roman" w:hAnsi="Times New Roman" w:cs="Times New Roman"/>
          <w:sz w:val="24"/>
          <w:szCs w:val="24"/>
          <w:lang w:val="fr-CA"/>
        </w:rPr>
        <w:t>Bucht</w:t>
      </w:r>
      <w:proofErr w:type="spellEnd"/>
      <w:r w:rsidRPr="00DB7999">
        <w:rPr>
          <w:rFonts w:ascii="Times New Roman" w:hAnsi="Times New Roman" w:cs="Times New Roman"/>
          <w:sz w:val="24"/>
          <w:szCs w:val="24"/>
          <w:lang w:val="fr-CA"/>
        </w:rPr>
        <w:t xml:space="preserve">, G., ... </w:t>
      </w:r>
      <w:r w:rsidRPr="00DB7999">
        <w:rPr>
          <w:rFonts w:ascii="Times New Roman" w:hAnsi="Times New Roman" w:cs="Times New Roman"/>
          <w:sz w:val="24"/>
          <w:szCs w:val="24"/>
        </w:rPr>
        <w:t xml:space="preserve">&amp; Winblad, B. (1997). The Betula prospective cohort study: Memory, health, and aging. </w:t>
      </w:r>
      <w:r w:rsidRPr="00DB7999">
        <w:rPr>
          <w:rFonts w:ascii="Times New Roman" w:hAnsi="Times New Roman" w:cs="Times New Roman"/>
          <w:i/>
          <w:iCs/>
          <w:sz w:val="24"/>
          <w:szCs w:val="24"/>
        </w:rPr>
        <w:t>Aging, Neuropsychology, and Cognition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4</w:t>
      </w:r>
      <w:r w:rsidRPr="00DB7999">
        <w:rPr>
          <w:rFonts w:ascii="Times New Roman" w:hAnsi="Times New Roman" w:cs="Times New Roman"/>
          <w:sz w:val="24"/>
          <w:szCs w:val="24"/>
        </w:rPr>
        <w:t xml:space="preserve">(1), 1-32. </w:t>
      </w:r>
      <w:hyperlink r:id="rId77" w:history="1">
        <w:r w:rsidRPr="00DB7999">
          <w:rPr>
            <w:rStyle w:val="Hyperlink"/>
            <w:rFonts w:ascii="Times New Roman" w:hAnsi="Times New Roman" w:cs="Times New Roman"/>
            <w:sz w:val="24"/>
            <w:szCs w:val="24"/>
            <w:lang w:val="fr-CA"/>
          </w:rPr>
          <w:t>https://doi.org/10.1080/13825589708256633</w:t>
        </w:r>
      </w:hyperlink>
      <w:r w:rsidRPr="00DB7999">
        <w:rPr>
          <w:rFonts w:ascii="Times New Roman" w:hAnsi="Times New Roman" w:cs="Times New Roman"/>
          <w:sz w:val="24"/>
          <w:szCs w:val="24"/>
          <w:lang w:val="fr-CA"/>
        </w:rPr>
        <w:t xml:space="preserve"> </w:t>
      </w:r>
    </w:p>
    <w:p w14:paraId="745AA066" w14:textId="098DE034" w:rsidR="003A6227" w:rsidRPr="00DB7999" w:rsidRDefault="003A6227" w:rsidP="009E6CD6">
      <w:pPr>
        <w:spacing w:line="480" w:lineRule="auto"/>
        <w:ind w:firstLine="720"/>
        <w:rPr>
          <w:rFonts w:ascii="Times New Roman" w:hAnsi="Times New Roman" w:cs="Times New Roman"/>
          <w:sz w:val="24"/>
          <w:szCs w:val="24"/>
          <w:lang w:val="it-IT"/>
        </w:rPr>
      </w:pPr>
      <w:proofErr w:type="spellStart"/>
      <w:r w:rsidRPr="00DB7999">
        <w:rPr>
          <w:rFonts w:ascii="Times New Roman" w:hAnsi="Times New Roman" w:cs="Times New Roman"/>
          <w:sz w:val="24"/>
          <w:szCs w:val="24"/>
          <w:lang w:val="fr-CA"/>
        </w:rPr>
        <w:t>O'Donoghue</w:t>
      </w:r>
      <w:proofErr w:type="spellEnd"/>
      <w:r w:rsidRPr="00DB7999">
        <w:rPr>
          <w:rFonts w:ascii="Times New Roman" w:hAnsi="Times New Roman" w:cs="Times New Roman"/>
          <w:sz w:val="24"/>
          <w:szCs w:val="24"/>
          <w:lang w:val="fr-CA"/>
        </w:rPr>
        <w:t xml:space="preserve">, M. C., Murphy, S. E., Zamboni, G., </w:t>
      </w:r>
      <w:proofErr w:type="spellStart"/>
      <w:r w:rsidRPr="00DB7999">
        <w:rPr>
          <w:rFonts w:ascii="Times New Roman" w:hAnsi="Times New Roman" w:cs="Times New Roman"/>
          <w:sz w:val="24"/>
          <w:szCs w:val="24"/>
          <w:lang w:val="fr-CA"/>
        </w:rPr>
        <w:t>Nobre</w:t>
      </w:r>
      <w:proofErr w:type="spellEnd"/>
      <w:r w:rsidRPr="00DB7999">
        <w:rPr>
          <w:rFonts w:ascii="Times New Roman" w:hAnsi="Times New Roman" w:cs="Times New Roman"/>
          <w:sz w:val="24"/>
          <w:szCs w:val="24"/>
          <w:lang w:val="fr-CA"/>
        </w:rPr>
        <w:t xml:space="preserve">, A. C., &amp; Mackay, C. E. (2018). </w:t>
      </w:r>
      <w:r w:rsidRPr="00DB7999">
        <w:rPr>
          <w:rFonts w:ascii="Times New Roman" w:hAnsi="Times New Roman" w:cs="Times New Roman"/>
          <w:sz w:val="24"/>
          <w:szCs w:val="24"/>
        </w:rPr>
        <w:t xml:space="preserve">APOE genotype and cognition in healthy individuals at risk of Alzheimer's disease: A review. </w:t>
      </w:r>
      <w:r w:rsidRPr="00DB7999">
        <w:rPr>
          <w:rFonts w:ascii="Times New Roman" w:hAnsi="Times New Roman" w:cs="Times New Roman"/>
          <w:i/>
          <w:iCs/>
          <w:sz w:val="24"/>
          <w:szCs w:val="24"/>
          <w:lang w:val="it-IT"/>
        </w:rPr>
        <w:t>Cortex</w:t>
      </w:r>
      <w:r w:rsidRPr="00DB7999">
        <w:rPr>
          <w:rFonts w:ascii="Times New Roman" w:hAnsi="Times New Roman" w:cs="Times New Roman"/>
          <w:sz w:val="24"/>
          <w:szCs w:val="24"/>
          <w:lang w:val="it-IT"/>
        </w:rPr>
        <w:t xml:space="preserve">, </w:t>
      </w:r>
      <w:r w:rsidRPr="00DB7999">
        <w:rPr>
          <w:rFonts w:ascii="Times New Roman" w:hAnsi="Times New Roman" w:cs="Times New Roman"/>
          <w:i/>
          <w:iCs/>
          <w:sz w:val="24"/>
          <w:szCs w:val="24"/>
          <w:lang w:val="it-IT"/>
        </w:rPr>
        <w:t>104</w:t>
      </w:r>
      <w:r w:rsidRPr="00DB7999">
        <w:rPr>
          <w:rFonts w:ascii="Times New Roman" w:hAnsi="Times New Roman" w:cs="Times New Roman"/>
          <w:sz w:val="24"/>
          <w:szCs w:val="24"/>
          <w:lang w:val="it-IT"/>
        </w:rPr>
        <w:t xml:space="preserve">, 103-123. </w:t>
      </w:r>
      <w:r w:rsidRPr="00DB7999">
        <w:fldChar w:fldCharType="begin"/>
      </w:r>
      <w:r w:rsidRPr="00DB7999">
        <w:rPr>
          <w:lang w:val="fr-CA"/>
        </w:rPr>
        <w:instrText>HYPERLINK "https://doi.org/10.1016/j.cortex.2018.03.025" \h</w:instrText>
      </w:r>
      <w:r w:rsidRPr="00DB7999">
        <w:fldChar w:fldCharType="separate"/>
      </w:r>
      <w:r w:rsidRPr="00DB7999">
        <w:rPr>
          <w:rStyle w:val="Hyperlink"/>
          <w:rFonts w:ascii="Times New Roman" w:hAnsi="Times New Roman" w:cs="Times New Roman"/>
          <w:sz w:val="24"/>
          <w:szCs w:val="24"/>
          <w:lang w:val="it-IT"/>
        </w:rPr>
        <w:t>https://doi.org/10.1016/j.cortex.2018.03.025</w:t>
      </w:r>
      <w:r w:rsidRPr="00DB7999">
        <w:fldChar w:fldCharType="end"/>
      </w:r>
      <w:r w:rsidRPr="00DB7999">
        <w:rPr>
          <w:rFonts w:ascii="Times New Roman" w:hAnsi="Times New Roman" w:cs="Times New Roman"/>
          <w:sz w:val="24"/>
          <w:szCs w:val="24"/>
          <w:lang w:val="it-IT"/>
        </w:rPr>
        <w:t xml:space="preserve"> </w:t>
      </w:r>
    </w:p>
    <w:p w14:paraId="13C5DBEC" w14:textId="26130902" w:rsidR="00A77EBD" w:rsidRPr="00DB7999" w:rsidRDefault="00A77EBD"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lang w:val="fr-CA"/>
        </w:rPr>
        <w:t>Piolino</w:t>
      </w:r>
      <w:proofErr w:type="spellEnd"/>
      <w:r w:rsidRPr="00DB7999">
        <w:rPr>
          <w:rFonts w:ascii="Times New Roman" w:hAnsi="Times New Roman" w:cs="Times New Roman"/>
          <w:sz w:val="24"/>
          <w:szCs w:val="24"/>
          <w:lang w:val="fr-CA"/>
        </w:rPr>
        <w:t xml:space="preserve">, P., Desgranges, B., Belliard, S., </w:t>
      </w:r>
      <w:proofErr w:type="spellStart"/>
      <w:r w:rsidRPr="00DB7999">
        <w:rPr>
          <w:rFonts w:ascii="Times New Roman" w:hAnsi="Times New Roman" w:cs="Times New Roman"/>
          <w:sz w:val="24"/>
          <w:szCs w:val="24"/>
          <w:lang w:val="fr-CA"/>
        </w:rPr>
        <w:t>Matuszewski</w:t>
      </w:r>
      <w:proofErr w:type="spellEnd"/>
      <w:r w:rsidRPr="00DB7999">
        <w:rPr>
          <w:rFonts w:ascii="Times New Roman" w:hAnsi="Times New Roman" w:cs="Times New Roman"/>
          <w:sz w:val="24"/>
          <w:szCs w:val="24"/>
          <w:lang w:val="fr-CA"/>
        </w:rPr>
        <w:t xml:space="preserve">, V., </w:t>
      </w:r>
      <w:proofErr w:type="spellStart"/>
      <w:r w:rsidRPr="00DB7999">
        <w:rPr>
          <w:rFonts w:ascii="Times New Roman" w:hAnsi="Times New Roman" w:cs="Times New Roman"/>
          <w:sz w:val="24"/>
          <w:szCs w:val="24"/>
          <w:lang w:val="fr-CA"/>
        </w:rPr>
        <w:t>Lalevée</w:t>
      </w:r>
      <w:proofErr w:type="spellEnd"/>
      <w:r w:rsidRPr="00DB7999">
        <w:rPr>
          <w:rFonts w:ascii="Times New Roman" w:hAnsi="Times New Roman" w:cs="Times New Roman"/>
          <w:sz w:val="24"/>
          <w:szCs w:val="24"/>
          <w:lang w:val="fr-CA"/>
        </w:rPr>
        <w:t xml:space="preserve">, C., De La Sayette, V., &amp; Eustache, F. (2003). </w:t>
      </w:r>
      <w:r w:rsidRPr="00DB7999">
        <w:rPr>
          <w:rFonts w:ascii="Times New Roman" w:hAnsi="Times New Roman" w:cs="Times New Roman"/>
          <w:sz w:val="24"/>
          <w:szCs w:val="24"/>
        </w:rPr>
        <w:t xml:space="preserve">Autobiographical memory and autonoetic consciousness: triple dissociation in neurodegenerative diseases. </w:t>
      </w:r>
      <w:r w:rsidRPr="00DB7999">
        <w:rPr>
          <w:rFonts w:ascii="Times New Roman" w:hAnsi="Times New Roman" w:cs="Times New Roman"/>
          <w:i/>
          <w:iCs/>
          <w:sz w:val="24"/>
          <w:szCs w:val="24"/>
        </w:rPr>
        <w:t>Brain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126</w:t>
      </w:r>
      <w:r w:rsidRPr="00DB7999">
        <w:rPr>
          <w:rFonts w:ascii="Times New Roman" w:hAnsi="Times New Roman" w:cs="Times New Roman"/>
          <w:sz w:val="24"/>
          <w:szCs w:val="24"/>
        </w:rPr>
        <w:t>(10), 2203-2219.</w:t>
      </w:r>
      <w:r w:rsidR="002C33A0" w:rsidRPr="00DB7999">
        <w:rPr>
          <w:rFonts w:ascii="Times New Roman" w:hAnsi="Times New Roman" w:cs="Times New Roman"/>
          <w:sz w:val="24"/>
          <w:szCs w:val="24"/>
        </w:rPr>
        <w:t xml:space="preserve"> </w:t>
      </w:r>
      <w:hyperlink r:id="rId78" w:history="1">
        <w:r w:rsidR="002C33A0" w:rsidRPr="00DB7999">
          <w:rPr>
            <w:rStyle w:val="Hyperlink"/>
            <w:rFonts w:ascii="Times New Roman" w:hAnsi="Times New Roman" w:cs="Times New Roman"/>
            <w:sz w:val="24"/>
            <w:szCs w:val="24"/>
          </w:rPr>
          <w:t>https://doi.org/10.1093/brain/awg222</w:t>
        </w:r>
      </w:hyperlink>
      <w:r w:rsidR="002C33A0" w:rsidRPr="00DB7999">
        <w:rPr>
          <w:rFonts w:ascii="Times New Roman" w:hAnsi="Times New Roman" w:cs="Times New Roman"/>
          <w:sz w:val="24"/>
          <w:szCs w:val="24"/>
        </w:rPr>
        <w:t xml:space="preserve"> </w:t>
      </w:r>
    </w:p>
    <w:p w14:paraId="7CEFD664" w14:textId="5C571BF8" w:rsidR="002C33A0" w:rsidRPr="00DB7999" w:rsidRDefault="002C33A0"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rPr>
        <w:t>Piolino</w:t>
      </w:r>
      <w:proofErr w:type="spellEnd"/>
      <w:r w:rsidRPr="00DB7999">
        <w:rPr>
          <w:rFonts w:ascii="Times New Roman" w:hAnsi="Times New Roman" w:cs="Times New Roman"/>
          <w:sz w:val="24"/>
          <w:szCs w:val="24"/>
        </w:rPr>
        <w:t xml:space="preserve">, P., Desgranges, B., Clarys, D., </w:t>
      </w:r>
      <w:proofErr w:type="spellStart"/>
      <w:r w:rsidRPr="00DB7999">
        <w:rPr>
          <w:rFonts w:ascii="Times New Roman" w:hAnsi="Times New Roman" w:cs="Times New Roman"/>
          <w:sz w:val="24"/>
          <w:szCs w:val="24"/>
        </w:rPr>
        <w:t>Guillery</w:t>
      </w:r>
      <w:proofErr w:type="spellEnd"/>
      <w:r w:rsidRPr="00DB7999">
        <w:rPr>
          <w:rFonts w:ascii="Times New Roman" w:hAnsi="Times New Roman" w:cs="Times New Roman"/>
          <w:sz w:val="24"/>
          <w:szCs w:val="24"/>
        </w:rPr>
        <w:t xml:space="preserve">-Girard, B., </w:t>
      </w:r>
      <w:proofErr w:type="spellStart"/>
      <w:r w:rsidRPr="00DB7999">
        <w:rPr>
          <w:rFonts w:ascii="Times New Roman" w:hAnsi="Times New Roman" w:cs="Times New Roman"/>
          <w:sz w:val="24"/>
          <w:szCs w:val="24"/>
        </w:rPr>
        <w:t>Taconnat</w:t>
      </w:r>
      <w:proofErr w:type="spellEnd"/>
      <w:r w:rsidRPr="00DB7999">
        <w:rPr>
          <w:rFonts w:ascii="Times New Roman" w:hAnsi="Times New Roman" w:cs="Times New Roman"/>
          <w:sz w:val="24"/>
          <w:szCs w:val="24"/>
        </w:rPr>
        <w:t xml:space="preserve">, L., </w:t>
      </w:r>
      <w:proofErr w:type="spellStart"/>
      <w:r w:rsidRPr="00DB7999">
        <w:rPr>
          <w:rFonts w:ascii="Times New Roman" w:hAnsi="Times New Roman" w:cs="Times New Roman"/>
          <w:sz w:val="24"/>
          <w:szCs w:val="24"/>
        </w:rPr>
        <w:t>Isingrini</w:t>
      </w:r>
      <w:proofErr w:type="spellEnd"/>
      <w:r w:rsidRPr="00DB7999">
        <w:rPr>
          <w:rFonts w:ascii="Times New Roman" w:hAnsi="Times New Roman" w:cs="Times New Roman"/>
          <w:sz w:val="24"/>
          <w:szCs w:val="24"/>
        </w:rPr>
        <w:t>, M., &amp; Eustache, F. (2006). Autobiographical memory, autonoetic consciousness, and self-</w:t>
      </w:r>
      <w:r w:rsidRPr="00DB7999">
        <w:rPr>
          <w:rFonts w:ascii="Times New Roman" w:hAnsi="Times New Roman" w:cs="Times New Roman"/>
          <w:sz w:val="24"/>
          <w:szCs w:val="24"/>
        </w:rPr>
        <w:lastRenderedPageBreak/>
        <w:t xml:space="preserve">perspective in aging.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21(3), 510</w:t>
      </w:r>
      <w:r w:rsidR="007065C1" w:rsidRPr="00DB7999">
        <w:t xml:space="preserve"> </w:t>
      </w:r>
      <w:r w:rsidR="007065C1" w:rsidRPr="00DB7999">
        <w:rPr>
          <w:rFonts w:ascii="Times New Roman" w:hAnsi="Times New Roman" w:cs="Times New Roman"/>
          <w:sz w:val="24"/>
          <w:szCs w:val="24"/>
        </w:rPr>
        <w:t xml:space="preserve">–525. </w:t>
      </w:r>
      <w:hyperlink r:id="rId79">
        <w:r w:rsidR="007065C1" w:rsidRPr="00DB7999">
          <w:rPr>
            <w:rStyle w:val="Hyperlink"/>
            <w:rFonts w:ascii="Times New Roman" w:hAnsi="Times New Roman" w:cs="Times New Roman"/>
            <w:sz w:val="24"/>
            <w:szCs w:val="24"/>
          </w:rPr>
          <w:t>https://doi.org/10.1037/0882-7974.21.3.510</w:t>
        </w:r>
      </w:hyperlink>
      <w:r w:rsidR="007065C1" w:rsidRPr="00DB7999">
        <w:rPr>
          <w:rFonts w:ascii="Times New Roman" w:hAnsi="Times New Roman" w:cs="Times New Roman"/>
          <w:sz w:val="24"/>
          <w:szCs w:val="24"/>
        </w:rPr>
        <w:t xml:space="preserve"> </w:t>
      </w:r>
    </w:p>
    <w:p w14:paraId="5673BC9D" w14:textId="6AB55FEB" w:rsidR="009610B0" w:rsidRPr="00DB7999" w:rsidRDefault="009610B0"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R Core Team. (2020). </w:t>
      </w:r>
      <w:r w:rsidRPr="00DB7999">
        <w:rPr>
          <w:rFonts w:ascii="Times New Roman" w:hAnsi="Times New Roman" w:cs="Times New Roman"/>
          <w:i/>
          <w:iCs/>
          <w:sz w:val="24"/>
          <w:szCs w:val="24"/>
        </w:rPr>
        <w:t>R: A language and environment for statistical computing</w:t>
      </w:r>
      <w:r w:rsidRPr="00DB7999">
        <w:rPr>
          <w:rFonts w:ascii="Times New Roman" w:hAnsi="Times New Roman" w:cs="Times New Roman"/>
          <w:sz w:val="24"/>
          <w:szCs w:val="24"/>
        </w:rPr>
        <w:t xml:space="preserve">. R Foundation for Statistical Computing. </w:t>
      </w:r>
      <w:hyperlink r:id="rId80">
        <w:r w:rsidRPr="00DB7999">
          <w:rPr>
            <w:rStyle w:val="Hyperlink"/>
            <w:rFonts w:ascii="Times New Roman" w:hAnsi="Times New Roman" w:cs="Times New Roman"/>
            <w:sz w:val="24"/>
            <w:szCs w:val="24"/>
          </w:rPr>
          <w:t>https://www.R-project.org/</w:t>
        </w:r>
      </w:hyperlink>
      <w:r w:rsidRPr="00DB7999">
        <w:rPr>
          <w:rFonts w:ascii="Times New Roman" w:hAnsi="Times New Roman" w:cs="Times New Roman"/>
          <w:sz w:val="24"/>
          <w:szCs w:val="24"/>
        </w:rPr>
        <w:t xml:space="preserve"> </w:t>
      </w:r>
    </w:p>
    <w:p w14:paraId="79BDCE0F" w14:textId="7395D75B" w:rsidR="00144B0F" w:rsidRPr="00DB7999" w:rsidRDefault="00144B0F"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Reitan, R. M. (1958). Validity of the Trail Making Test as an indicator of organic brain damage. </w:t>
      </w:r>
      <w:r w:rsidRPr="00DB7999">
        <w:rPr>
          <w:rFonts w:ascii="Times New Roman" w:hAnsi="Times New Roman" w:cs="Times New Roman"/>
          <w:i/>
          <w:iCs/>
          <w:sz w:val="24"/>
          <w:szCs w:val="24"/>
        </w:rPr>
        <w:t>Perceptual and Motor Skills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8</w:t>
      </w:r>
      <w:r w:rsidRPr="00DB7999">
        <w:rPr>
          <w:rFonts w:ascii="Times New Roman" w:hAnsi="Times New Roman" w:cs="Times New Roman"/>
          <w:sz w:val="24"/>
          <w:szCs w:val="24"/>
        </w:rPr>
        <w:t xml:space="preserve">(3), 271–276. </w:t>
      </w:r>
      <w:hyperlink r:id="rId81" w:history="1">
        <w:r w:rsidR="005562BC" w:rsidRPr="00DB7999">
          <w:rPr>
            <w:rStyle w:val="Hyperlink"/>
            <w:rFonts w:ascii="Times New Roman" w:hAnsi="Times New Roman" w:cs="Times New Roman"/>
            <w:sz w:val="24"/>
            <w:szCs w:val="24"/>
          </w:rPr>
          <w:t>https://doi.org/10.2466/pms.1958.8.3.271</w:t>
        </w:r>
      </w:hyperlink>
    </w:p>
    <w:p w14:paraId="6AC515AB" w14:textId="438205BE" w:rsidR="000263A4" w:rsidRPr="00DB7999" w:rsidRDefault="000263A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Renoult, L., Davidson, P. S., Palombo, D. J., Moscovitch, M., &amp; Levine, B. (2012). Personal semantics: at the crossroads of semantic and episodic memory. </w:t>
      </w:r>
      <w:r w:rsidRPr="00DB7999">
        <w:rPr>
          <w:rFonts w:ascii="Times New Roman" w:hAnsi="Times New Roman" w:cs="Times New Roman"/>
          <w:i/>
          <w:iCs/>
          <w:sz w:val="24"/>
          <w:szCs w:val="24"/>
        </w:rPr>
        <w:t>Trends in Cognitive Sciences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16</w:t>
      </w:r>
      <w:r w:rsidRPr="00DB7999">
        <w:rPr>
          <w:rFonts w:ascii="Times New Roman" w:hAnsi="Times New Roman" w:cs="Times New Roman"/>
          <w:sz w:val="24"/>
          <w:szCs w:val="24"/>
        </w:rPr>
        <w:t xml:space="preserve">(11), 550-558. </w:t>
      </w:r>
      <w:hyperlink r:id="rId82" w:tgtFrame="_blank" w:tooltip="Persistent link using digital object identifier" w:history="1">
        <w:r w:rsidRPr="00DB7999">
          <w:rPr>
            <w:rStyle w:val="Hyperlink"/>
            <w:rFonts w:ascii="Times New Roman" w:hAnsi="Times New Roman" w:cs="Times New Roman"/>
            <w:sz w:val="24"/>
            <w:szCs w:val="24"/>
          </w:rPr>
          <w:t>https://doi.org/10.1016/j.tics.2012.09.003</w:t>
        </w:r>
      </w:hyperlink>
      <w:r w:rsidRPr="00DB7999">
        <w:rPr>
          <w:rFonts w:ascii="Times New Roman" w:hAnsi="Times New Roman" w:cs="Times New Roman"/>
          <w:sz w:val="24"/>
          <w:szCs w:val="24"/>
        </w:rPr>
        <w:t xml:space="preserve"> </w:t>
      </w:r>
    </w:p>
    <w:p w14:paraId="3C4CCD32" w14:textId="229E3382" w:rsidR="000A353F" w:rsidRPr="00DB7999" w:rsidRDefault="000A353F"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 xml:space="preserve">Renoult, L., Armson, M. J., Diamond, N. B., Fan, C. L., Jeyakumar, N., Levesque, L., </w:t>
      </w:r>
      <w:r w:rsidR="00E52533" w:rsidRPr="00DB7999">
        <w:rPr>
          <w:rFonts w:ascii="Times New Roman" w:hAnsi="Times New Roman" w:cs="Times New Roman"/>
          <w:sz w:val="24"/>
          <w:szCs w:val="24"/>
        </w:rPr>
        <w:t xml:space="preserve">Olivia, L., McKinnon, M., Papadopoulos, A., </w:t>
      </w:r>
      <w:proofErr w:type="spellStart"/>
      <w:r w:rsidR="00E52533" w:rsidRPr="00DB7999">
        <w:rPr>
          <w:rFonts w:ascii="Times New Roman" w:hAnsi="Times New Roman" w:cs="Times New Roman"/>
          <w:sz w:val="24"/>
          <w:szCs w:val="24"/>
        </w:rPr>
        <w:t>Selarka</w:t>
      </w:r>
      <w:proofErr w:type="spellEnd"/>
      <w:r w:rsidR="00E52533" w:rsidRPr="00DB7999">
        <w:rPr>
          <w:rFonts w:ascii="Times New Roman" w:hAnsi="Times New Roman" w:cs="Times New Roman"/>
          <w:sz w:val="24"/>
          <w:szCs w:val="24"/>
        </w:rPr>
        <w:t xml:space="preserve">, D., St Jacques, P.L., </w:t>
      </w:r>
      <w:r w:rsidRPr="00DB7999">
        <w:rPr>
          <w:rFonts w:ascii="Times New Roman" w:hAnsi="Times New Roman" w:cs="Times New Roman"/>
          <w:sz w:val="24"/>
          <w:szCs w:val="24"/>
        </w:rPr>
        <w:t xml:space="preserve">&amp; Levine, B. (2020). Classification of general and personal semantic details in the Autobiographical Interview. </w:t>
      </w:r>
      <w:proofErr w:type="spellStart"/>
      <w:r w:rsidRPr="00DB7999">
        <w:rPr>
          <w:rFonts w:ascii="Times New Roman" w:hAnsi="Times New Roman" w:cs="Times New Roman"/>
          <w:i/>
          <w:iCs/>
          <w:sz w:val="24"/>
          <w:szCs w:val="24"/>
          <w:lang w:val="fr-CA"/>
        </w:rPr>
        <w:t>Neuropsychologia</w:t>
      </w:r>
      <w:proofErr w:type="spellEnd"/>
      <w:r w:rsidRPr="00DB7999">
        <w:rPr>
          <w:rFonts w:ascii="Times New Roman" w:hAnsi="Times New Roman" w:cs="Times New Roman"/>
          <w:sz w:val="24"/>
          <w:szCs w:val="24"/>
          <w:lang w:val="fr-CA"/>
        </w:rPr>
        <w:t xml:space="preserve">, </w:t>
      </w:r>
      <w:r w:rsidRPr="00DB7999">
        <w:rPr>
          <w:rFonts w:ascii="Times New Roman" w:hAnsi="Times New Roman" w:cs="Times New Roman"/>
          <w:i/>
          <w:iCs/>
          <w:sz w:val="24"/>
          <w:szCs w:val="24"/>
          <w:lang w:val="fr-CA"/>
        </w:rPr>
        <w:t>144</w:t>
      </w:r>
      <w:r w:rsidRPr="00DB7999">
        <w:rPr>
          <w:rFonts w:ascii="Times New Roman" w:hAnsi="Times New Roman" w:cs="Times New Roman"/>
          <w:sz w:val="24"/>
          <w:szCs w:val="24"/>
          <w:lang w:val="fr-CA"/>
        </w:rPr>
        <w:t>, 107501.</w:t>
      </w:r>
      <w:r w:rsidR="00A13F65" w:rsidRPr="00DB7999">
        <w:rPr>
          <w:rFonts w:ascii="Times New Roman" w:hAnsi="Times New Roman" w:cs="Times New Roman"/>
          <w:sz w:val="24"/>
          <w:szCs w:val="24"/>
          <w:lang w:val="fr-CA"/>
        </w:rPr>
        <w:t xml:space="preserve"> </w:t>
      </w:r>
      <w:r w:rsidR="00A13F65" w:rsidRPr="00DB7999">
        <w:fldChar w:fldCharType="begin"/>
      </w:r>
      <w:r w:rsidR="00A13F65" w:rsidRPr="00DB7999">
        <w:rPr>
          <w:lang w:val="fr-CA"/>
        </w:rPr>
        <w:instrText>HYPERLINK "https://doi.org/10.1016/j.neuropsychologia.2020.107501"</w:instrText>
      </w:r>
      <w:r w:rsidR="00A13F65" w:rsidRPr="00DB7999">
        <w:fldChar w:fldCharType="separate"/>
      </w:r>
      <w:r w:rsidR="00A13F65" w:rsidRPr="00DB7999">
        <w:rPr>
          <w:rStyle w:val="Hyperlink"/>
          <w:rFonts w:ascii="Times New Roman" w:hAnsi="Times New Roman" w:cs="Times New Roman"/>
          <w:sz w:val="24"/>
          <w:szCs w:val="24"/>
          <w:lang w:val="fr-CA"/>
        </w:rPr>
        <w:t>https://doi.org/10.1016/j.neuropsychologia.2020.107501</w:t>
      </w:r>
      <w:r w:rsidR="00A13F65" w:rsidRPr="00DB7999">
        <w:fldChar w:fldCharType="end"/>
      </w:r>
      <w:r w:rsidR="00A13F65" w:rsidRPr="00DB7999">
        <w:rPr>
          <w:rFonts w:ascii="Times New Roman" w:hAnsi="Times New Roman" w:cs="Times New Roman"/>
          <w:sz w:val="24"/>
          <w:szCs w:val="24"/>
          <w:lang w:val="fr-CA"/>
        </w:rPr>
        <w:t xml:space="preserve"> </w:t>
      </w:r>
    </w:p>
    <w:p w14:paraId="672E533D" w14:textId="445295FE" w:rsidR="00913282" w:rsidRPr="00DB7999" w:rsidRDefault="00913282" w:rsidP="009E6CD6">
      <w:pPr>
        <w:spacing w:line="480" w:lineRule="auto"/>
        <w:ind w:firstLine="720"/>
        <w:rPr>
          <w:rFonts w:ascii="Times New Roman" w:hAnsi="Times New Roman" w:cs="Times New Roman"/>
          <w:sz w:val="24"/>
          <w:szCs w:val="24"/>
        </w:rPr>
      </w:pPr>
      <w:proofErr w:type="spellStart"/>
      <w:r w:rsidRPr="00DB7999">
        <w:rPr>
          <w:rFonts w:ascii="Times New Roman" w:hAnsi="Times New Roman" w:cs="Times New Roman"/>
          <w:sz w:val="24"/>
          <w:szCs w:val="24"/>
          <w:lang w:val="fr-CA"/>
        </w:rPr>
        <w:t>Reyna</w:t>
      </w:r>
      <w:proofErr w:type="spellEnd"/>
      <w:r w:rsidRPr="00DB7999">
        <w:rPr>
          <w:rFonts w:ascii="Times New Roman" w:hAnsi="Times New Roman" w:cs="Times New Roman"/>
          <w:sz w:val="24"/>
          <w:szCs w:val="24"/>
          <w:lang w:val="fr-CA"/>
        </w:rPr>
        <w:t xml:space="preserve">, V. F., &amp; Brainerd, C. J. (1995). </w:t>
      </w:r>
      <w:r w:rsidRPr="00DB7999">
        <w:rPr>
          <w:rFonts w:ascii="Times New Roman" w:hAnsi="Times New Roman" w:cs="Times New Roman"/>
          <w:sz w:val="24"/>
          <w:szCs w:val="24"/>
        </w:rPr>
        <w:t>Fuzzy-trace theory: An interim synthesis. </w:t>
      </w:r>
      <w:r w:rsidRPr="00DB7999">
        <w:rPr>
          <w:rFonts w:ascii="Times New Roman" w:hAnsi="Times New Roman" w:cs="Times New Roman"/>
          <w:i/>
          <w:iCs/>
          <w:sz w:val="24"/>
          <w:szCs w:val="24"/>
        </w:rPr>
        <w:t>Learning and individual Differences</w:t>
      </w:r>
      <w:r w:rsidRPr="00DB7999">
        <w:rPr>
          <w:rFonts w:ascii="Times New Roman" w:hAnsi="Times New Roman" w:cs="Times New Roman"/>
          <w:sz w:val="24"/>
          <w:szCs w:val="24"/>
        </w:rPr>
        <w:t>, </w:t>
      </w:r>
      <w:r w:rsidRPr="00DB7999">
        <w:rPr>
          <w:rFonts w:ascii="Times New Roman" w:hAnsi="Times New Roman" w:cs="Times New Roman"/>
          <w:i/>
          <w:iCs/>
          <w:sz w:val="24"/>
          <w:szCs w:val="24"/>
        </w:rPr>
        <w:t>7</w:t>
      </w:r>
      <w:r w:rsidRPr="00DB7999">
        <w:rPr>
          <w:rFonts w:ascii="Times New Roman" w:hAnsi="Times New Roman" w:cs="Times New Roman"/>
          <w:sz w:val="24"/>
          <w:szCs w:val="24"/>
        </w:rPr>
        <w:t>(1), 1-75.</w:t>
      </w:r>
      <w:r w:rsidR="0046509C" w:rsidRPr="00DB7999">
        <w:rPr>
          <w:rFonts w:ascii="Times New Roman" w:hAnsi="Times New Roman" w:cs="Times New Roman"/>
          <w:sz w:val="24"/>
          <w:szCs w:val="24"/>
        </w:rPr>
        <w:t xml:space="preserve"> </w:t>
      </w:r>
      <w:hyperlink r:id="rId83" w:tgtFrame="_blank" w:tooltip="Persistent link using digital object identifier" w:history="1">
        <w:r w:rsidR="0046509C" w:rsidRPr="00DB7999">
          <w:rPr>
            <w:rStyle w:val="Hyperlink"/>
            <w:rFonts w:ascii="Times New Roman" w:hAnsi="Times New Roman" w:cs="Times New Roman"/>
            <w:sz w:val="24"/>
            <w:szCs w:val="24"/>
          </w:rPr>
          <w:t>https://doi.org/10.1016/1041-6080(95)90031-4</w:t>
        </w:r>
      </w:hyperlink>
      <w:r w:rsidR="0046509C" w:rsidRPr="00DB7999">
        <w:rPr>
          <w:rFonts w:ascii="Times New Roman" w:hAnsi="Times New Roman" w:cs="Times New Roman"/>
          <w:sz w:val="24"/>
          <w:szCs w:val="24"/>
        </w:rPr>
        <w:t xml:space="preserve"> </w:t>
      </w:r>
    </w:p>
    <w:p w14:paraId="4DE1042C" w14:textId="0AD67FB2" w:rsidR="00E9266A" w:rsidRPr="00DB7999" w:rsidRDefault="00E9266A"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Robin, J., &amp; Moscovitch, M. (2017). Familiar real-world spatial cues provide memory benefits in older and younger adults.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32</w:t>
      </w:r>
      <w:r w:rsidRPr="00DB7999">
        <w:rPr>
          <w:rFonts w:ascii="Times New Roman" w:hAnsi="Times New Roman" w:cs="Times New Roman"/>
          <w:sz w:val="24"/>
          <w:szCs w:val="24"/>
        </w:rPr>
        <w:t>(3), 210</w:t>
      </w:r>
      <w:r w:rsidR="000520EC" w:rsidRPr="00DB7999">
        <w:rPr>
          <w:rFonts w:ascii="Times New Roman" w:hAnsi="Times New Roman" w:cs="Times New Roman"/>
          <w:sz w:val="24"/>
          <w:szCs w:val="24"/>
        </w:rPr>
        <w:t xml:space="preserve">–219. </w:t>
      </w:r>
      <w:hyperlink r:id="rId84" w:history="1">
        <w:r w:rsidR="000520EC" w:rsidRPr="00DB7999">
          <w:rPr>
            <w:rStyle w:val="Hyperlink"/>
            <w:rFonts w:ascii="Times New Roman" w:hAnsi="Times New Roman" w:cs="Times New Roman"/>
            <w:sz w:val="24"/>
            <w:szCs w:val="24"/>
          </w:rPr>
          <w:t>https://doi.org/10.1037/pag0000162</w:t>
        </w:r>
      </w:hyperlink>
      <w:r w:rsidR="000520EC" w:rsidRPr="00DB7999">
        <w:rPr>
          <w:rFonts w:ascii="Times New Roman" w:hAnsi="Times New Roman" w:cs="Times New Roman"/>
          <w:sz w:val="24"/>
          <w:szCs w:val="24"/>
        </w:rPr>
        <w:t xml:space="preserve"> </w:t>
      </w:r>
    </w:p>
    <w:p w14:paraId="094179A3" w14:textId="1924EC88" w:rsidR="00F3594D" w:rsidRPr="00DB7999" w:rsidRDefault="00F3594D" w:rsidP="009E6CD6">
      <w:pPr>
        <w:spacing w:line="480" w:lineRule="auto"/>
        <w:ind w:firstLine="720"/>
        <w:rPr>
          <w:rFonts w:ascii="Times New Roman" w:hAnsi="Times New Roman" w:cs="Times New Roman"/>
          <w:sz w:val="24"/>
          <w:szCs w:val="24"/>
          <w:lang w:val="it-IT"/>
        </w:rPr>
      </w:pPr>
      <w:r w:rsidRPr="00DB7999">
        <w:rPr>
          <w:rFonts w:ascii="Times New Roman" w:hAnsi="Times New Roman" w:cs="Times New Roman"/>
          <w:sz w:val="24"/>
          <w:szCs w:val="24"/>
        </w:rPr>
        <w:lastRenderedPageBreak/>
        <w:t xml:space="preserve">Ros, L., Latorre, J. M., &amp; Serrano, J. P. (2009). Working memory capacity and </w:t>
      </w:r>
      <w:proofErr w:type="spellStart"/>
      <w:r w:rsidRPr="00DB7999">
        <w:rPr>
          <w:rFonts w:ascii="Times New Roman" w:hAnsi="Times New Roman" w:cs="Times New Roman"/>
          <w:sz w:val="24"/>
          <w:szCs w:val="24"/>
        </w:rPr>
        <w:t>overgeneral</w:t>
      </w:r>
      <w:proofErr w:type="spellEnd"/>
      <w:r w:rsidRPr="00DB7999">
        <w:rPr>
          <w:rFonts w:ascii="Times New Roman" w:hAnsi="Times New Roman" w:cs="Times New Roman"/>
          <w:sz w:val="24"/>
          <w:szCs w:val="24"/>
        </w:rPr>
        <w:t xml:space="preserve"> autobiographical memory in young and older adults. </w:t>
      </w:r>
      <w:r w:rsidRPr="00DB7999">
        <w:rPr>
          <w:rFonts w:ascii="Times New Roman" w:hAnsi="Times New Roman" w:cs="Times New Roman"/>
          <w:i/>
          <w:iCs/>
          <w:sz w:val="24"/>
          <w:szCs w:val="24"/>
          <w:lang w:val="it-IT"/>
        </w:rPr>
        <w:t>Aging, Neuropsychology, and Cognition</w:t>
      </w:r>
      <w:r w:rsidRPr="00DB7999">
        <w:rPr>
          <w:rFonts w:ascii="Times New Roman" w:hAnsi="Times New Roman" w:cs="Times New Roman"/>
          <w:sz w:val="24"/>
          <w:szCs w:val="24"/>
          <w:lang w:val="it-IT"/>
        </w:rPr>
        <w:t>, </w:t>
      </w:r>
      <w:r w:rsidRPr="00DB7999">
        <w:rPr>
          <w:rFonts w:ascii="Times New Roman" w:hAnsi="Times New Roman" w:cs="Times New Roman"/>
          <w:i/>
          <w:iCs/>
          <w:sz w:val="24"/>
          <w:szCs w:val="24"/>
          <w:lang w:val="it-IT"/>
        </w:rPr>
        <w:t>17</w:t>
      </w:r>
      <w:r w:rsidRPr="00DB7999">
        <w:rPr>
          <w:rFonts w:ascii="Times New Roman" w:hAnsi="Times New Roman" w:cs="Times New Roman"/>
          <w:sz w:val="24"/>
          <w:szCs w:val="24"/>
          <w:lang w:val="it-IT"/>
        </w:rPr>
        <w:t>(1), 89-107.</w:t>
      </w:r>
      <w:r w:rsidR="00C921F1" w:rsidRPr="00DB7999">
        <w:rPr>
          <w:rFonts w:ascii="Times New Roman" w:hAnsi="Times New Roman" w:cs="Times New Roman"/>
          <w:sz w:val="24"/>
          <w:szCs w:val="24"/>
          <w:lang w:val="it-IT"/>
        </w:rPr>
        <w:t xml:space="preserve"> </w:t>
      </w:r>
      <w:r w:rsidR="00C921F1" w:rsidRPr="00DB7999">
        <w:fldChar w:fldCharType="begin"/>
      </w:r>
      <w:r w:rsidR="00C921F1" w:rsidRPr="00DB7999">
        <w:instrText>HYPERLINK "https://doi.org/10.1080/13825580903042650"</w:instrText>
      </w:r>
      <w:r w:rsidR="00C921F1" w:rsidRPr="00DB7999">
        <w:fldChar w:fldCharType="separate"/>
      </w:r>
      <w:r w:rsidR="00C921F1" w:rsidRPr="00DB7999">
        <w:rPr>
          <w:rStyle w:val="Hyperlink"/>
          <w:rFonts w:ascii="Times New Roman" w:hAnsi="Times New Roman" w:cs="Times New Roman"/>
          <w:sz w:val="24"/>
          <w:szCs w:val="24"/>
          <w:lang w:val="it-IT"/>
        </w:rPr>
        <w:t>https://doi.org/10.1080/13825580903042650</w:t>
      </w:r>
      <w:r w:rsidR="00C921F1" w:rsidRPr="00DB7999">
        <w:fldChar w:fldCharType="end"/>
      </w:r>
      <w:r w:rsidR="00C921F1" w:rsidRPr="00DB7999">
        <w:rPr>
          <w:rFonts w:ascii="Times New Roman" w:hAnsi="Times New Roman" w:cs="Times New Roman"/>
          <w:sz w:val="24"/>
          <w:szCs w:val="24"/>
          <w:lang w:val="it-IT"/>
        </w:rPr>
        <w:t xml:space="preserve"> </w:t>
      </w:r>
    </w:p>
    <w:p w14:paraId="0867E12D" w14:textId="3C04588E" w:rsidR="00ED7A33" w:rsidRPr="00DB7999" w:rsidRDefault="00ED7A3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it-IT"/>
        </w:rPr>
        <w:t xml:space="preserve">Ros, L., Romero, D., Ricarte, J. J., Serrano, J. P., Nieto, M., &amp; Latorre, J. M. (2018). </w:t>
      </w:r>
      <w:r w:rsidRPr="00DB7999">
        <w:rPr>
          <w:rFonts w:ascii="Times New Roman" w:hAnsi="Times New Roman" w:cs="Times New Roman"/>
          <w:sz w:val="24"/>
          <w:szCs w:val="24"/>
        </w:rPr>
        <w:t xml:space="preserve">Measurement of </w:t>
      </w:r>
      <w:proofErr w:type="spellStart"/>
      <w:r w:rsidRPr="00DB7999">
        <w:rPr>
          <w:rFonts w:ascii="Times New Roman" w:hAnsi="Times New Roman" w:cs="Times New Roman"/>
          <w:sz w:val="24"/>
          <w:szCs w:val="24"/>
        </w:rPr>
        <w:t>overgeneral</w:t>
      </w:r>
      <w:proofErr w:type="spellEnd"/>
      <w:r w:rsidRPr="00DB7999">
        <w:rPr>
          <w:rFonts w:ascii="Times New Roman" w:hAnsi="Times New Roman" w:cs="Times New Roman"/>
          <w:sz w:val="24"/>
          <w:szCs w:val="24"/>
        </w:rPr>
        <w:t xml:space="preserve"> autobiographical memory: Psychometric properties of the autobiographical memory test in young and older populations. </w:t>
      </w:r>
      <w:proofErr w:type="spellStart"/>
      <w:r w:rsidRPr="00DB7999">
        <w:rPr>
          <w:rFonts w:ascii="Times New Roman" w:hAnsi="Times New Roman" w:cs="Times New Roman"/>
          <w:i/>
          <w:iCs/>
          <w:sz w:val="24"/>
          <w:szCs w:val="24"/>
        </w:rPr>
        <w:t>PloS</w:t>
      </w:r>
      <w:proofErr w:type="spellEnd"/>
      <w:r w:rsidRPr="00DB7999">
        <w:rPr>
          <w:rFonts w:ascii="Times New Roman" w:hAnsi="Times New Roman" w:cs="Times New Roman"/>
          <w:i/>
          <w:iCs/>
          <w:sz w:val="24"/>
          <w:szCs w:val="24"/>
        </w:rPr>
        <w:t xml:space="preserve"> One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13</w:t>
      </w:r>
      <w:r w:rsidRPr="00DB7999">
        <w:rPr>
          <w:rFonts w:ascii="Times New Roman" w:hAnsi="Times New Roman" w:cs="Times New Roman"/>
          <w:sz w:val="24"/>
          <w:szCs w:val="24"/>
        </w:rPr>
        <w:t xml:space="preserve">(4), </w:t>
      </w:r>
      <w:hyperlink r:id="rId85" w:history="1">
        <w:r w:rsidRPr="00DB7999">
          <w:rPr>
            <w:rStyle w:val="Hyperlink"/>
            <w:rFonts w:ascii="Times New Roman" w:hAnsi="Times New Roman" w:cs="Times New Roman"/>
            <w:sz w:val="24"/>
            <w:szCs w:val="24"/>
          </w:rPr>
          <w:t>https://doi.org/10.1371/journal.pone.0196073</w:t>
        </w:r>
      </w:hyperlink>
      <w:r w:rsidRPr="00DB7999">
        <w:rPr>
          <w:rFonts w:ascii="Times New Roman" w:hAnsi="Times New Roman" w:cs="Times New Roman"/>
          <w:sz w:val="24"/>
          <w:szCs w:val="24"/>
        </w:rPr>
        <w:t xml:space="preserve"> </w:t>
      </w:r>
    </w:p>
    <w:p w14:paraId="3B862E9D" w14:textId="172E3A23" w:rsidR="00F42E9E" w:rsidRPr="00DB7999" w:rsidRDefault="002B45E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Sachs, J. S. (1967). Recognition memory for syntactic and semantic aspects of connected discourse. </w:t>
      </w:r>
      <w:r w:rsidRPr="00DB7999">
        <w:rPr>
          <w:rFonts w:ascii="Times New Roman" w:hAnsi="Times New Roman" w:cs="Times New Roman"/>
          <w:i/>
          <w:iCs/>
          <w:sz w:val="24"/>
          <w:szCs w:val="24"/>
        </w:rPr>
        <w:t>Perception &amp; Psychophysics</w:t>
      </w:r>
      <w:r w:rsidRPr="00DB7999">
        <w:rPr>
          <w:rFonts w:ascii="Times New Roman" w:hAnsi="Times New Roman" w:cs="Times New Roman"/>
          <w:sz w:val="24"/>
          <w:szCs w:val="24"/>
        </w:rPr>
        <w:t>, </w:t>
      </w:r>
      <w:r w:rsidRPr="00DB7999">
        <w:rPr>
          <w:rFonts w:ascii="Times New Roman" w:hAnsi="Times New Roman" w:cs="Times New Roman"/>
          <w:i/>
          <w:iCs/>
          <w:sz w:val="24"/>
          <w:szCs w:val="24"/>
        </w:rPr>
        <w:t>2</w:t>
      </w:r>
      <w:r w:rsidRPr="00DB7999">
        <w:rPr>
          <w:rFonts w:ascii="Times New Roman" w:hAnsi="Times New Roman" w:cs="Times New Roman"/>
          <w:sz w:val="24"/>
          <w:szCs w:val="24"/>
        </w:rPr>
        <w:t>(9), 437-442.</w:t>
      </w:r>
      <w:r w:rsidR="000752FC" w:rsidRPr="00DB7999">
        <w:rPr>
          <w:rFonts w:ascii="Times New Roman" w:hAnsi="Times New Roman" w:cs="Times New Roman"/>
          <w:sz w:val="24"/>
          <w:szCs w:val="24"/>
        </w:rPr>
        <w:t xml:space="preserve"> </w:t>
      </w:r>
      <w:hyperlink r:id="rId86">
        <w:r w:rsidR="000752FC" w:rsidRPr="00DB7999">
          <w:rPr>
            <w:rStyle w:val="Hyperlink"/>
            <w:rFonts w:ascii="Times New Roman" w:hAnsi="Times New Roman" w:cs="Times New Roman"/>
            <w:sz w:val="24"/>
            <w:szCs w:val="24"/>
          </w:rPr>
          <w:t>https://doi.org/10.3758/BF03208784</w:t>
        </w:r>
      </w:hyperlink>
      <w:r w:rsidR="000752FC" w:rsidRPr="00DB7999">
        <w:rPr>
          <w:rFonts w:ascii="Times New Roman" w:hAnsi="Times New Roman" w:cs="Times New Roman"/>
          <w:sz w:val="24"/>
          <w:szCs w:val="24"/>
        </w:rPr>
        <w:t xml:space="preserve"> </w:t>
      </w:r>
    </w:p>
    <w:p w14:paraId="340510A0" w14:textId="7F5EF2E4" w:rsidR="016D7317" w:rsidRPr="00DB7999" w:rsidRDefault="016D7317" w:rsidP="170A9E83">
      <w:pPr>
        <w:spacing w:line="480" w:lineRule="auto"/>
        <w:ind w:firstLine="720"/>
        <w:rPr>
          <w:rFonts w:ascii="Times New Roman" w:hAnsi="Times New Roman" w:cs="Times New Roman"/>
          <w:sz w:val="24"/>
          <w:szCs w:val="24"/>
          <w:lang w:val="en-US"/>
        </w:rPr>
      </w:pPr>
      <w:r w:rsidRPr="00DB7999">
        <w:rPr>
          <w:rFonts w:ascii="Times New Roman" w:hAnsi="Times New Roman" w:cs="Times New Roman"/>
          <w:sz w:val="24"/>
          <w:szCs w:val="24"/>
        </w:rPr>
        <w:t>[authors, blinded for review]</w:t>
      </w:r>
      <w:r w:rsidR="50427AA4" w:rsidRPr="00DB7999">
        <w:rPr>
          <w:rFonts w:ascii="Times New Roman" w:hAnsi="Times New Roman" w:cs="Times New Roman"/>
          <w:sz w:val="24"/>
          <w:szCs w:val="24"/>
          <w:lang w:val="en-US"/>
        </w:rPr>
        <w:t xml:space="preserve"> (2025, July 11). Assessing Episodic and Semantic memory in Older Adults at Increased Genetic Risk for Alzheimer’s Disease. Retrieved from </w:t>
      </w:r>
      <w:hyperlink r:id="rId87">
        <w:r w:rsidR="0498C0E5" w:rsidRPr="00DB7999">
          <w:rPr>
            <w:rStyle w:val="Hyperlink"/>
            <w:rFonts w:ascii="Times New Roman" w:hAnsi="Times New Roman" w:cs="Times New Roman"/>
            <w:sz w:val="24"/>
            <w:szCs w:val="24"/>
            <w:lang w:val="en-US"/>
          </w:rPr>
          <w:t>https://osf.io/ewdzu/?view_only=8c57930ba2754594a0c6968c91403128</w:t>
        </w:r>
      </w:hyperlink>
      <w:r w:rsidR="0498C0E5" w:rsidRPr="00DB7999">
        <w:rPr>
          <w:rFonts w:ascii="Times New Roman" w:hAnsi="Times New Roman" w:cs="Times New Roman"/>
          <w:sz w:val="24"/>
          <w:szCs w:val="24"/>
          <w:lang w:val="en-US"/>
        </w:rPr>
        <w:t xml:space="preserve">   </w:t>
      </w:r>
    </w:p>
    <w:p w14:paraId="7314FB13" w14:textId="2B0594CF" w:rsidR="00B81099" w:rsidRPr="00DB7999" w:rsidRDefault="00B81099"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Sacripante, R., McIntosh, R. D., &amp; Della Sala, S. (2019). Benefit of wakeful resting on gist and peripheral memory retrieval in healthy younger and older adults. </w:t>
      </w:r>
      <w:r w:rsidRPr="00DB7999">
        <w:rPr>
          <w:rFonts w:ascii="Times New Roman" w:hAnsi="Times New Roman" w:cs="Times New Roman"/>
          <w:i/>
          <w:iCs/>
          <w:sz w:val="24"/>
          <w:szCs w:val="24"/>
          <w:lang w:val="fr-CA"/>
        </w:rPr>
        <w:t xml:space="preserve">Neuroscience </w:t>
      </w:r>
      <w:proofErr w:type="spellStart"/>
      <w:r w:rsidRPr="00DB7999">
        <w:rPr>
          <w:rFonts w:ascii="Times New Roman" w:hAnsi="Times New Roman" w:cs="Times New Roman"/>
          <w:i/>
          <w:iCs/>
          <w:sz w:val="24"/>
          <w:szCs w:val="24"/>
          <w:lang w:val="fr-CA"/>
        </w:rPr>
        <w:t>Letters</w:t>
      </w:r>
      <w:proofErr w:type="spellEnd"/>
      <w:r w:rsidRPr="00DB7999">
        <w:rPr>
          <w:rFonts w:ascii="Times New Roman" w:hAnsi="Times New Roman" w:cs="Times New Roman"/>
          <w:sz w:val="24"/>
          <w:szCs w:val="24"/>
          <w:lang w:val="fr-CA"/>
        </w:rPr>
        <w:t>, </w:t>
      </w:r>
      <w:r w:rsidRPr="00DB7999">
        <w:rPr>
          <w:rFonts w:ascii="Times New Roman" w:hAnsi="Times New Roman" w:cs="Times New Roman"/>
          <w:i/>
          <w:iCs/>
          <w:sz w:val="24"/>
          <w:szCs w:val="24"/>
          <w:lang w:val="fr-CA"/>
        </w:rPr>
        <w:t>705</w:t>
      </w:r>
      <w:r w:rsidRPr="00DB7999">
        <w:rPr>
          <w:rFonts w:ascii="Times New Roman" w:hAnsi="Times New Roman" w:cs="Times New Roman"/>
          <w:sz w:val="24"/>
          <w:szCs w:val="24"/>
          <w:lang w:val="fr-CA"/>
        </w:rPr>
        <w:t>, 27-32.</w:t>
      </w:r>
      <w:r w:rsidR="00994ECF" w:rsidRPr="00DB7999">
        <w:rPr>
          <w:rFonts w:ascii="Times New Roman" w:hAnsi="Times New Roman" w:cs="Times New Roman"/>
          <w:sz w:val="24"/>
          <w:szCs w:val="24"/>
          <w:lang w:val="fr-CA"/>
        </w:rPr>
        <w:t xml:space="preserve"> </w:t>
      </w:r>
      <w:r w:rsidR="00994ECF" w:rsidRPr="00DB7999">
        <w:fldChar w:fldCharType="begin"/>
      </w:r>
      <w:r w:rsidR="00994ECF" w:rsidRPr="00DB7999">
        <w:rPr>
          <w:lang w:val="fr-CA"/>
        </w:rPr>
        <w:instrText>HYPERLINK "https://doi.org/10.1016/j.neulet.2019.04.026" \t "_blank" \o "Persistent link using digital object identifier"</w:instrText>
      </w:r>
      <w:r w:rsidR="00994ECF" w:rsidRPr="00DB7999">
        <w:fldChar w:fldCharType="separate"/>
      </w:r>
      <w:r w:rsidR="00994ECF" w:rsidRPr="00DB7999">
        <w:rPr>
          <w:rStyle w:val="Hyperlink"/>
          <w:rFonts w:ascii="Times New Roman" w:hAnsi="Times New Roman" w:cs="Times New Roman"/>
          <w:sz w:val="24"/>
          <w:szCs w:val="24"/>
          <w:lang w:val="fr-CA"/>
        </w:rPr>
        <w:t>https://doi.org/10.1016/j.neulet.2019.04.026</w:t>
      </w:r>
      <w:r w:rsidR="00994ECF" w:rsidRPr="00DB7999">
        <w:fldChar w:fldCharType="end"/>
      </w:r>
    </w:p>
    <w:p w14:paraId="770FB002" w14:textId="63790829" w:rsidR="00085F01" w:rsidRPr="00DB7999" w:rsidRDefault="00085F01" w:rsidP="009E6CD6">
      <w:pPr>
        <w:spacing w:line="480" w:lineRule="auto"/>
        <w:ind w:firstLine="720"/>
        <w:rPr>
          <w:rFonts w:ascii="Times New Roman" w:hAnsi="Times New Roman" w:cs="Times New Roman"/>
          <w:sz w:val="24"/>
          <w:szCs w:val="24"/>
          <w:lang w:val="it-IT"/>
        </w:rPr>
      </w:pPr>
      <w:r w:rsidRPr="00DB7999">
        <w:rPr>
          <w:rFonts w:ascii="Times New Roman" w:hAnsi="Times New Roman" w:cs="Times New Roman"/>
          <w:sz w:val="24"/>
          <w:szCs w:val="24"/>
          <w:lang w:val="it-IT"/>
        </w:rPr>
        <w:t>Sacripante, R., Logie, R. H., Baddeley, A., &amp; Della Sala, S. (202</w:t>
      </w:r>
      <w:r w:rsidR="00EE3E60" w:rsidRPr="00DB7999">
        <w:rPr>
          <w:rFonts w:ascii="Times New Roman" w:hAnsi="Times New Roman" w:cs="Times New Roman"/>
          <w:sz w:val="24"/>
          <w:szCs w:val="24"/>
          <w:lang w:val="it-IT"/>
        </w:rPr>
        <w:t>2</w:t>
      </w:r>
      <w:r w:rsidRPr="00DB7999">
        <w:rPr>
          <w:rFonts w:ascii="Times New Roman" w:hAnsi="Times New Roman" w:cs="Times New Roman"/>
          <w:sz w:val="24"/>
          <w:szCs w:val="24"/>
          <w:lang w:val="it-IT"/>
        </w:rPr>
        <w:t xml:space="preserve">). </w:t>
      </w:r>
      <w:r w:rsidRPr="00DB7999">
        <w:rPr>
          <w:rFonts w:ascii="Times New Roman" w:hAnsi="Times New Roman" w:cs="Times New Roman"/>
          <w:sz w:val="24"/>
          <w:szCs w:val="24"/>
        </w:rPr>
        <w:t>Forgetting rates of gist and peripheral episodic details in prose recall. </w:t>
      </w:r>
      <w:r w:rsidRPr="00DB7999">
        <w:rPr>
          <w:rFonts w:ascii="Times New Roman" w:hAnsi="Times New Roman" w:cs="Times New Roman"/>
          <w:i/>
          <w:iCs/>
          <w:sz w:val="24"/>
          <w:szCs w:val="24"/>
          <w:lang w:val="it-IT"/>
        </w:rPr>
        <w:t>Memory &amp; Cognition</w:t>
      </w:r>
      <w:r w:rsidRPr="00DB7999">
        <w:rPr>
          <w:rFonts w:ascii="Times New Roman" w:hAnsi="Times New Roman" w:cs="Times New Roman"/>
          <w:sz w:val="24"/>
          <w:szCs w:val="24"/>
          <w:lang w:val="it-IT"/>
        </w:rPr>
        <w:t>, </w:t>
      </w:r>
      <w:r w:rsidRPr="00DB7999">
        <w:rPr>
          <w:rFonts w:ascii="Times New Roman" w:hAnsi="Times New Roman" w:cs="Times New Roman"/>
          <w:i/>
          <w:iCs/>
          <w:sz w:val="24"/>
          <w:szCs w:val="24"/>
          <w:lang w:val="it-IT"/>
        </w:rPr>
        <w:t>51</w:t>
      </w:r>
      <w:r w:rsidRPr="00DB7999">
        <w:rPr>
          <w:rFonts w:ascii="Times New Roman" w:hAnsi="Times New Roman" w:cs="Times New Roman"/>
          <w:sz w:val="24"/>
          <w:szCs w:val="24"/>
          <w:lang w:val="it-IT"/>
        </w:rPr>
        <w:t>(1), 71-86.</w:t>
      </w:r>
      <w:r w:rsidR="000C5E41" w:rsidRPr="00DB7999">
        <w:rPr>
          <w:rFonts w:ascii="Times New Roman" w:hAnsi="Times New Roman" w:cs="Times New Roman"/>
          <w:sz w:val="24"/>
          <w:szCs w:val="24"/>
          <w:lang w:val="it-IT"/>
        </w:rPr>
        <w:t xml:space="preserve"> </w:t>
      </w:r>
      <w:r w:rsidR="000C5E41" w:rsidRPr="00DB7999">
        <w:fldChar w:fldCharType="begin"/>
      </w:r>
      <w:r w:rsidR="000C5E41" w:rsidRPr="00DB7999">
        <w:instrText>HYPERLINK "https://doi.org/10.3758/s13421-022-01310-5"</w:instrText>
      </w:r>
      <w:r w:rsidR="000C5E41" w:rsidRPr="00DB7999">
        <w:fldChar w:fldCharType="separate"/>
      </w:r>
      <w:r w:rsidR="000C5E41" w:rsidRPr="00DB7999">
        <w:rPr>
          <w:rStyle w:val="Hyperlink"/>
          <w:rFonts w:ascii="Times New Roman" w:hAnsi="Times New Roman" w:cs="Times New Roman"/>
          <w:sz w:val="24"/>
          <w:szCs w:val="24"/>
          <w:lang w:val="it-IT"/>
        </w:rPr>
        <w:t>https://doi.org/10.3758/s13421-022-01310-5</w:t>
      </w:r>
      <w:r w:rsidR="000C5E41" w:rsidRPr="00DB7999">
        <w:fldChar w:fldCharType="end"/>
      </w:r>
      <w:r w:rsidR="000C5E41" w:rsidRPr="00DB7999">
        <w:rPr>
          <w:rFonts w:ascii="Times New Roman" w:hAnsi="Times New Roman" w:cs="Times New Roman"/>
          <w:sz w:val="24"/>
          <w:szCs w:val="24"/>
          <w:lang w:val="it-IT"/>
        </w:rPr>
        <w:t xml:space="preserve"> </w:t>
      </w:r>
    </w:p>
    <w:p w14:paraId="2EA7F67E" w14:textId="28CE2653" w:rsidR="00D82F6E" w:rsidRPr="00DB7999" w:rsidRDefault="00D82F6E"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it-IT"/>
        </w:rPr>
        <w:t xml:space="preserve">Sacripante, R., Girtler, N., Doglione, E., Nobili, F., Della Sala, S. (2023). </w:t>
      </w:r>
      <w:r w:rsidRPr="00DB7999">
        <w:rPr>
          <w:rFonts w:ascii="Times New Roman" w:hAnsi="Times New Roman" w:cs="Times New Roman"/>
          <w:sz w:val="24"/>
          <w:szCs w:val="24"/>
        </w:rPr>
        <w:t xml:space="preserve">Forgetting rates of prose memory in Mild Cognitive Impairment. </w:t>
      </w:r>
      <w:r w:rsidRPr="00DB7999">
        <w:rPr>
          <w:rFonts w:ascii="Times New Roman" w:hAnsi="Times New Roman" w:cs="Times New Roman"/>
          <w:i/>
          <w:iCs/>
          <w:sz w:val="24"/>
          <w:szCs w:val="24"/>
        </w:rPr>
        <w:t>Journal of Alzheimer’s Disease</w:t>
      </w:r>
      <w:r w:rsidRPr="00DB7999">
        <w:rPr>
          <w:rFonts w:ascii="Times New Roman" w:hAnsi="Times New Roman" w:cs="Times New Roman"/>
          <w:sz w:val="24"/>
          <w:szCs w:val="24"/>
        </w:rPr>
        <w:t xml:space="preserve">. </w:t>
      </w:r>
      <w:hyperlink r:id="rId88" w:history="1">
        <w:r w:rsidR="00795680" w:rsidRPr="00DB7999">
          <w:rPr>
            <w:rStyle w:val="Hyperlink"/>
            <w:rFonts w:ascii="Times New Roman" w:hAnsi="Times New Roman" w:cs="Times New Roman"/>
            <w:sz w:val="24"/>
            <w:szCs w:val="24"/>
          </w:rPr>
          <w:t>https://doi.org/10.3233/JAD-220803</w:t>
        </w:r>
      </w:hyperlink>
      <w:r w:rsidR="00795680"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   </w:t>
      </w:r>
    </w:p>
    <w:p w14:paraId="4B128BD7" w14:textId="68FB8405" w:rsidR="620C4B88" w:rsidRPr="00DB7999" w:rsidRDefault="08BA561E" w:rsidP="66A7607F">
      <w:pPr>
        <w:spacing w:line="480" w:lineRule="auto"/>
        <w:ind w:firstLine="720"/>
        <w:rPr>
          <w:rFonts w:ascii="Times New Roman" w:hAnsi="Times New Roman" w:cs="Times New Roman"/>
          <w:sz w:val="24"/>
          <w:szCs w:val="24"/>
          <w:lang w:val="it-IT"/>
        </w:rPr>
      </w:pPr>
      <w:r w:rsidRPr="00DB7999">
        <w:rPr>
          <w:rFonts w:ascii="Times New Roman" w:hAnsi="Times New Roman" w:cs="Times New Roman"/>
          <w:sz w:val="24"/>
          <w:szCs w:val="24"/>
          <w:lang w:val="it-IT"/>
        </w:rPr>
        <w:lastRenderedPageBreak/>
        <w:t xml:space="preserve">Sacripante, R., James, T., Hornberger, M., Blake, J., &amp; Renoult, L. (2025). Semantic Memory in Healthy Apolipoprotein ε4 Carriers: A Systematic Review. </w:t>
      </w:r>
      <w:r w:rsidRPr="00DB7999">
        <w:rPr>
          <w:rFonts w:ascii="Times New Roman" w:hAnsi="Times New Roman" w:cs="Times New Roman"/>
          <w:i/>
          <w:iCs/>
          <w:sz w:val="24"/>
          <w:szCs w:val="24"/>
          <w:lang w:val="it-IT"/>
        </w:rPr>
        <w:t>Cortex</w:t>
      </w:r>
      <w:r w:rsidRPr="00DB7999">
        <w:rPr>
          <w:rFonts w:ascii="Times New Roman" w:hAnsi="Times New Roman" w:cs="Times New Roman"/>
          <w:sz w:val="24"/>
          <w:szCs w:val="24"/>
          <w:lang w:val="it-IT"/>
        </w:rPr>
        <w:t xml:space="preserve">, </w:t>
      </w:r>
      <w:r w:rsidRPr="00DB7999">
        <w:rPr>
          <w:rFonts w:ascii="Times New Roman" w:hAnsi="Times New Roman" w:cs="Times New Roman"/>
          <w:i/>
          <w:iCs/>
          <w:sz w:val="24"/>
          <w:szCs w:val="24"/>
          <w:lang w:val="it-IT"/>
        </w:rPr>
        <w:t>191</w:t>
      </w:r>
      <w:r w:rsidRPr="00DB7999">
        <w:rPr>
          <w:rFonts w:ascii="Times New Roman" w:hAnsi="Times New Roman" w:cs="Times New Roman"/>
          <w:sz w:val="24"/>
          <w:szCs w:val="24"/>
          <w:lang w:val="it-IT"/>
        </w:rPr>
        <w:t xml:space="preserve">, 228-244. </w:t>
      </w:r>
      <w:r w:rsidR="620C4B88" w:rsidRPr="00DB7999">
        <w:fldChar w:fldCharType="begin"/>
      </w:r>
      <w:r w:rsidR="620C4B88" w:rsidRPr="00DB7999">
        <w:rPr>
          <w:lang w:val="it-IT"/>
        </w:rPr>
        <w:instrText xml:space="preserve">HYPERLINK "https://doi.org/10.1016/j.cortex.2025.08.006" </w:instrText>
      </w:r>
      <w:r w:rsidR="620C4B88" w:rsidRPr="00DB7999">
        <w:fldChar w:fldCharType="separate"/>
      </w:r>
      <w:r w:rsidRPr="00DB7999">
        <w:rPr>
          <w:rStyle w:val="Hyperlink"/>
          <w:rFonts w:ascii="Times New Roman" w:hAnsi="Times New Roman" w:cs="Times New Roman"/>
          <w:sz w:val="24"/>
          <w:szCs w:val="24"/>
          <w:lang w:val="it-IT"/>
        </w:rPr>
        <w:t>https://doi.org/10.1016/j.cortex.2025.08.006</w:t>
      </w:r>
      <w:r w:rsidR="620C4B88" w:rsidRPr="00DB7999">
        <w:fldChar w:fldCharType="end"/>
      </w:r>
      <w:r w:rsidRPr="00DB7999">
        <w:rPr>
          <w:rFonts w:ascii="Times New Roman" w:hAnsi="Times New Roman" w:cs="Times New Roman"/>
          <w:sz w:val="24"/>
          <w:szCs w:val="24"/>
          <w:lang w:val="it-IT"/>
        </w:rPr>
        <w:t xml:space="preserve"> </w:t>
      </w:r>
    </w:p>
    <w:p w14:paraId="27F68F1C" w14:textId="7BBE34B0" w:rsidR="00893F08" w:rsidRPr="00DB7999" w:rsidRDefault="00893F08"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it-IT"/>
        </w:rPr>
        <w:t xml:space="preserve">Salo, A., Ylikoski, R., Verkkoniemi, A., Polvikoski, T., Juva, K., Rastas, S., ... </w:t>
      </w:r>
      <w:r w:rsidRPr="00DB7999">
        <w:rPr>
          <w:rFonts w:ascii="Times New Roman" w:hAnsi="Times New Roman" w:cs="Times New Roman"/>
          <w:sz w:val="24"/>
          <w:szCs w:val="24"/>
        </w:rPr>
        <w:t xml:space="preserve">&amp; </w:t>
      </w:r>
      <w:proofErr w:type="spellStart"/>
      <w:r w:rsidRPr="00DB7999">
        <w:rPr>
          <w:rFonts w:ascii="Times New Roman" w:hAnsi="Times New Roman" w:cs="Times New Roman"/>
          <w:sz w:val="24"/>
          <w:szCs w:val="24"/>
        </w:rPr>
        <w:t>Sulkava</w:t>
      </w:r>
      <w:proofErr w:type="spellEnd"/>
      <w:r w:rsidRPr="00DB7999">
        <w:rPr>
          <w:rFonts w:ascii="Times New Roman" w:hAnsi="Times New Roman" w:cs="Times New Roman"/>
          <w:sz w:val="24"/>
          <w:szCs w:val="24"/>
        </w:rPr>
        <w:t xml:space="preserve">, R. (2001). Does apolipoprotein E influence learning and memory in the nondemented oldest </w:t>
      </w:r>
      <w:proofErr w:type="gramStart"/>
      <w:r w:rsidRPr="00DB7999">
        <w:rPr>
          <w:rFonts w:ascii="Times New Roman" w:hAnsi="Times New Roman" w:cs="Times New Roman"/>
          <w:sz w:val="24"/>
          <w:szCs w:val="24"/>
        </w:rPr>
        <w:t>old?.</w:t>
      </w:r>
      <w:proofErr w:type="gramEnd"/>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International Psychogeriatrics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13</w:t>
      </w:r>
      <w:r w:rsidRPr="00DB7999">
        <w:rPr>
          <w:rFonts w:ascii="Times New Roman" w:hAnsi="Times New Roman" w:cs="Times New Roman"/>
          <w:sz w:val="24"/>
          <w:szCs w:val="24"/>
        </w:rPr>
        <w:t xml:space="preserve">(4), 451-459. </w:t>
      </w:r>
      <w:hyperlink r:id="rId89" w:history="1">
        <w:r w:rsidRPr="00DB7999">
          <w:rPr>
            <w:rStyle w:val="Hyperlink"/>
            <w:rFonts w:ascii="Times New Roman" w:hAnsi="Times New Roman" w:cs="Times New Roman"/>
            <w:sz w:val="24"/>
            <w:szCs w:val="24"/>
          </w:rPr>
          <w:t>https://doi.org/10.1017/S1041610201007864</w:t>
        </w:r>
      </w:hyperlink>
      <w:r w:rsidRPr="00DB7999">
        <w:rPr>
          <w:rFonts w:ascii="Times New Roman" w:hAnsi="Times New Roman" w:cs="Times New Roman"/>
          <w:sz w:val="24"/>
          <w:szCs w:val="24"/>
        </w:rPr>
        <w:t xml:space="preserve"> </w:t>
      </w:r>
    </w:p>
    <w:p w14:paraId="4EC65FBF" w14:textId="6CFD57D0" w:rsidR="00DD4786" w:rsidRPr="00DB7999" w:rsidRDefault="00DD478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Sekeres, M. J., Bonasia, K., St-Laurent, M., </w:t>
      </w:r>
      <w:proofErr w:type="spellStart"/>
      <w:r w:rsidRPr="00DB7999">
        <w:rPr>
          <w:rFonts w:ascii="Times New Roman" w:hAnsi="Times New Roman" w:cs="Times New Roman"/>
          <w:sz w:val="24"/>
          <w:szCs w:val="24"/>
        </w:rPr>
        <w:t>Pishdadian</w:t>
      </w:r>
      <w:proofErr w:type="spellEnd"/>
      <w:r w:rsidRPr="00DB7999">
        <w:rPr>
          <w:rFonts w:ascii="Times New Roman" w:hAnsi="Times New Roman" w:cs="Times New Roman"/>
          <w:sz w:val="24"/>
          <w:szCs w:val="24"/>
        </w:rPr>
        <w:t xml:space="preserve">, S., </w:t>
      </w:r>
      <w:proofErr w:type="spellStart"/>
      <w:r w:rsidRPr="00DB7999">
        <w:rPr>
          <w:rFonts w:ascii="Times New Roman" w:hAnsi="Times New Roman" w:cs="Times New Roman"/>
          <w:sz w:val="24"/>
          <w:szCs w:val="24"/>
        </w:rPr>
        <w:t>Winocur</w:t>
      </w:r>
      <w:proofErr w:type="spellEnd"/>
      <w:r w:rsidRPr="00DB7999">
        <w:rPr>
          <w:rFonts w:ascii="Times New Roman" w:hAnsi="Times New Roman" w:cs="Times New Roman"/>
          <w:sz w:val="24"/>
          <w:szCs w:val="24"/>
        </w:rPr>
        <w:t>, G., Grady, C., &amp; Moscovitch, M. (2016). Recovering and preventing loss of detailed memory: differential rates of forgetting for detail types in episodic memory. </w:t>
      </w:r>
      <w:r w:rsidRPr="00DB7999">
        <w:rPr>
          <w:rFonts w:ascii="Times New Roman" w:hAnsi="Times New Roman" w:cs="Times New Roman"/>
          <w:i/>
          <w:iCs/>
          <w:sz w:val="24"/>
          <w:szCs w:val="24"/>
        </w:rPr>
        <w:t>Learning &amp; Memory</w:t>
      </w:r>
      <w:r w:rsidRPr="00DB7999">
        <w:rPr>
          <w:rFonts w:ascii="Times New Roman" w:hAnsi="Times New Roman" w:cs="Times New Roman"/>
          <w:sz w:val="24"/>
          <w:szCs w:val="24"/>
        </w:rPr>
        <w:t>, </w:t>
      </w:r>
      <w:r w:rsidRPr="00DB7999">
        <w:rPr>
          <w:rFonts w:ascii="Times New Roman" w:hAnsi="Times New Roman" w:cs="Times New Roman"/>
          <w:i/>
          <w:iCs/>
          <w:sz w:val="24"/>
          <w:szCs w:val="24"/>
        </w:rPr>
        <w:t>23</w:t>
      </w:r>
      <w:r w:rsidRPr="00DB7999">
        <w:rPr>
          <w:rFonts w:ascii="Times New Roman" w:hAnsi="Times New Roman" w:cs="Times New Roman"/>
          <w:sz w:val="24"/>
          <w:szCs w:val="24"/>
        </w:rPr>
        <w:t>(2), 72-82.</w:t>
      </w:r>
      <w:r w:rsidR="00162F1D" w:rsidRPr="00DB7999">
        <w:rPr>
          <w:rFonts w:ascii="Times New Roman" w:hAnsi="Times New Roman" w:cs="Times New Roman"/>
          <w:sz w:val="24"/>
          <w:szCs w:val="24"/>
        </w:rPr>
        <w:t xml:space="preserve"> </w:t>
      </w:r>
      <w:hyperlink r:id="rId90" w:history="1">
        <w:r w:rsidR="00162F1D" w:rsidRPr="00DB7999">
          <w:rPr>
            <w:rStyle w:val="Hyperlink"/>
            <w:rFonts w:ascii="Times New Roman" w:hAnsi="Times New Roman" w:cs="Times New Roman"/>
            <w:sz w:val="24"/>
            <w:szCs w:val="24"/>
          </w:rPr>
          <w:t>http://www.learnmem.org/cgi/doi/10.1101/lm.039057.115</w:t>
        </w:r>
      </w:hyperlink>
    </w:p>
    <w:p w14:paraId="1E40DFEC" w14:textId="316D5569" w:rsidR="00E5536B" w:rsidRPr="00DB7999" w:rsidRDefault="00E5536B"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Sheldon, S., &amp; Levine, B. (2015). The medial temporal lobes distinguish between within‐item and item‐context relations during autobiographical memory retrieval. </w:t>
      </w:r>
      <w:r w:rsidRPr="00DB7999">
        <w:rPr>
          <w:rFonts w:ascii="Times New Roman" w:hAnsi="Times New Roman" w:cs="Times New Roman"/>
          <w:i/>
          <w:iCs/>
          <w:sz w:val="24"/>
          <w:szCs w:val="24"/>
        </w:rPr>
        <w:t>Hippocampus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25</w:t>
      </w:r>
      <w:r w:rsidRPr="00DB7999">
        <w:rPr>
          <w:rFonts w:ascii="Times New Roman" w:hAnsi="Times New Roman" w:cs="Times New Roman"/>
          <w:sz w:val="24"/>
          <w:szCs w:val="24"/>
        </w:rPr>
        <w:t>(12), 1577-1590.</w:t>
      </w:r>
    </w:p>
    <w:p w14:paraId="62027AC9" w14:textId="28E10637" w:rsidR="00026C0D" w:rsidRPr="00DB7999" w:rsidRDefault="00026C0D"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Sheldon, S., Sheldon, J., Zhang, S., Setton, R., Turner, G. R., Spreng, R. N., &amp; Grilli, M. D. (2024). Differences in the content and coherence of autobiographical memories between younger and older adults: Insights from text analysis.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39(1), 59</w:t>
      </w:r>
      <w:r w:rsidR="004B0630" w:rsidRPr="00DB7999">
        <w:t xml:space="preserve"> </w:t>
      </w:r>
      <w:r w:rsidR="004B0630" w:rsidRPr="00DB7999">
        <w:rPr>
          <w:rFonts w:ascii="Times New Roman" w:hAnsi="Times New Roman" w:cs="Times New Roman"/>
          <w:sz w:val="24"/>
          <w:szCs w:val="24"/>
        </w:rPr>
        <w:t xml:space="preserve">–71. </w:t>
      </w:r>
      <w:hyperlink r:id="rId91" w:history="1">
        <w:r w:rsidR="004B0630" w:rsidRPr="00DB7999">
          <w:rPr>
            <w:rStyle w:val="Hyperlink"/>
            <w:rFonts w:ascii="Times New Roman" w:hAnsi="Times New Roman" w:cs="Times New Roman"/>
            <w:sz w:val="24"/>
            <w:szCs w:val="24"/>
          </w:rPr>
          <w:t>https://doi.org/10.1037/pag0000769</w:t>
        </w:r>
      </w:hyperlink>
      <w:r w:rsidR="004B0630" w:rsidRPr="00DB7999">
        <w:rPr>
          <w:rFonts w:ascii="Times New Roman" w:hAnsi="Times New Roman" w:cs="Times New Roman"/>
          <w:sz w:val="24"/>
          <w:szCs w:val="24"/>
        </w:rPr>
        <w:t xml:space="preserve"> </w:t>
      </w:r>
    </w:p>
    <w:p w14:paraId="6D5683C9" w14:textId="6D96D0F0" w:rsidR="00930AA6" w:rsidRPr="00DB7999" w:rsidRDefault="00930AA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Simpson, S., </w:t>
      </w:r>
      <w:proofErr w:type="spellStart"/>
      <w:r w:rsidRPr="00DB7999">
        <w:rPr>
          <w:rFonts w:ascii="Times New Roman" w:hAnsi="Times New Roman" w:cs="Times New Roman"/>
          <w:sz w:val="24"/>
          <w:szCs w:val="24"/>
        </w:rPr>
        <w:t>Eskandaripour</w:t>
      </w:r>
      <w:proofErr w:type="spellEnd"/>
      <w:r w:rsidRPr="00DB7999">
        <w:rPr>
          <w:rFonts w:ascii="Times New Roman" w:hAnsi="Times New Roman" w:cs="Times New Roman"/>
          <w:sz w:val="24"/>
          <w:szCs w:val="24"/>
        </w:rPr>
        <w:t xml:space="preserve">, M., &amp; Levine, B. (2023). Effects of healthy and neuropathological aging on autobiographical memory: A meta-analysis of studies using the Autobiographical Interview. </w:t>
      </w:r>
      <w:r w:rsidRPr="00DB7999">
        <w:rPr>
          <w:rFonts w:ascii="Times New Roman" w:hAnsi="Times New Roman" w:cs="Times New Roman"/>
          <w:i/>
          <w:iCs/>
          <w:sz w:val="24"/>
          <w:szCs w:val="24"/>
        </w:rPr>
        <w:t>The Journals of Gerontology: Series B</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78</w:t>
      </w:r>
      <w:r w:rsidRPr="00DB7999">
        <w:rPr>
          <w:rFonts w:ascii="Times New Roman" w:hAnsi="Times New Roman" w:cs="Times New Roman"/>
          <w:sz w:val="24"/>
          <w:szCs w:val="24"/>
        </w:rPr>
        <w:t>(10), 1617-1624.</w:t>
      </w:r>
      <w:r w:rsidR="004F5DE7" w:rsidRPr="00DB7999">
        <w:rPr>
          <w:rFonts w:ascii="Times New Roman" w:hAnsi="Times New Roman" w:cs="Times New Roman"/>
          <w:sz w:val="24"/>
          <w:szCs w:val="24"/>
        </w:rPr>
        <w:t xml:space="preserve"> </w:t>
      </w:r>
      <w:hyperlink r:id="rId92" w:history="1">
        <w:r w:rsidR="004F5DE7" w:rsidRPr="00DB7999">
          <w:rPr>
            <w:rStyle w:val="Hyperlink"/>
            <w:rFonts w:ascii="Times New Roman" w:hAnsi="Times New Roman" w:cs="Times New Roman"/>
            <w:sz w:val="24"/>
            <w:szCs w:val="24"/>
          </w:rPr>
          <w:t>https://doi.org/10.1093/geronb/gbad077</w:t>
        </w:r>
      </w:hyperlink>
      <w:r w:rsidR="004F5DE7" w:rsidRPr="00DB7999">
        <w:rPr>
          <w:rFonts w:ascii="Times New Roman" w:hAnsi="Times New Roman" w:cs="Times New Roman"/>
          <w:sz w:val="24"/>
          <w:szCs w:val="24"/>
        </w:rPr>
        <w:t xml:space="preserve"> </w:t>
      </w:r>
    </w:p>
    <w:p w14:paraId="73440D79" w14:textId="45C0307A" w:rsidR="00B013E1" w:rsidRPr="00DB7999" w:rsidRDefault="00B013E1"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 xml:space="preserve">Small, B. J., Rosnick, C. B., </w:t>
      </w:r>
      <w:proofErr w:type="spellStart"/>
      <w:r w:rsidRPr="00DB7999">
        <w:rPr>
          <w:rFonts w:ascii="Times New Roman" w:hAnsi="Times New Roman" w:cs="Times New Roman"/>
          <w:sz w:val="24"/>
          <w:szCs w:val="24"/>
        </w:rPr>
        <w:t>Fratiglioni</w:t>
      </w:r>
      <w:proofErr w:type="spellEnd"/>
      <w:r w:rsidRPr="00DB7999">
        <w:rPr>
          <w:rFonts w:ascii="Times New Roman" w:hAnsi="Times New Roman" w:cs="Times New Roman"/>
          <w:sz w:val="24"/>
          <w:szCs w:val="24"/>
        </w:rPr>
        <w:t xml:space="preserve">, L., &amp; Bäckman, L. (2004). Apolipoprotein E and cognitive performance: a meta-analysis. </w:t>
      </w:r>
      <w:r w:rsidRPr="00DB7999">
        <w:rPr>
          <w:rFonts w:ascii="Times New Roman" w:hAnsi="Times New Roman" w:cs="Times New Roman"/>
          <w:i/>
          <w:iCs/>
          <w:sz w:val="24"/>
          <w:szCs w:val="24"/>
        </w:rPr>
        <w:t>Psychology and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19</w:t>
      </w:r>
      <w:r w:rsidRPr="00DB7999">
        <w:rPr>
          <w:rFonts w:ascii="Times New Roman" w:hAnsi="Times New Roman" w:cs="Times New Roman"/>
          <w:sz w:val="24"/>
          <w:szCs w:val="24"/>
        </w:rPr>
        <w:t>(4), 592</w:t>
      </w:r>
      <w:r w:rsidRPr="00DB7999">
        <w:t>-</w:t>
      </w:r>
      <w:r w:rsidRPr="00DB7999">
        <w:rPr>
          <w:rFonts w:ascii="Times New Roman" w:hAnsi="Times New Roman" w:cs="Times New Roman"/>
          <w:sz w:val="24"/>
          <w:szCs w:val="24"/>
        </w:rPr>
        <w:t xml:space="preserve">600. </w:t>
      </w:r>
      <w:hyperlink r:id="rId93" w:history="1">
        <w:r w:rsidRPr="00DB7999">
          <w:rPr>
            <w:rStyle w:val="Hyperlink"/>
            <w:rFonts w:ascii="Times New Roman" w:hAnsi="Times New Roman" w:cs="Times New Roman"/>
            <w:sz w:val="24"/>
            <w:szCs w:val="24"/>
          </w:rPr>
          <w:t>https://doi.org/10.1037/0882-7974.19.4.592</w:t>
        </w:r>
      </w:hyperlink>
      <w:r w:rsidRPr="00DB7999">
        <w:rPr>
          <w:rFonts w:ascii="Times New Roman" w:hAnsi="Times New Roman" w:cs="Times New Roman"/>
          <w:sz w:val="24"/>
          <w:szCs w:val="24"/>
        </w:rPr>
        <w:t xml:space="preserve"> </w:t>
      </w:r>
    </w:p>
    <w:p w14:paraId="706BD213" w14:textId="1877D1A9" w:rsidR="00243B4B" w:rsidRPr="00DB7999" w:rsidRDefault="00243B4B"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Spitzer, R. L., Kroenke, K., Williams, J. B., &amp; Löwe, B. (2006). A brief measure for assessing generalized anxiety disorder: the GAD-7. </w:t>
      </w:r>
      <w:r w:rsidRPr="00DB7999">
        <w:rPr>
          <w:rFonts w:ascii="Times New Roman" w:hAnsi="Times New Roman" w:cs="Times New Roman"/>
          <w:i/>
          <w:iCs/>
          <w:sz w:val="24"/>
          <w:szCs w:val="24"/>
        </w:rPr>
        <w:t>Archives of internal medicine</w:t>
      </w:r>
      <w:r w:rsidRPr="00DB7999">
        <w:rPr>
          <w:rFonts w:ascii="Times New Roman" w:hAnsi="Times New Roman" w:cs="Times New Roman"/>
          <w:sz w:val="24"/>
          <w:szCs w:val="24"/>
        </w:rPr>
        <w:t>, </w:t>
      </w:r>
      <w:r w:rsidRPr="00DB7999">
        <w:rPr>
          <w:rFonts w:ascii="Times New Roman" w:hAnsi="Times New Roman" w:cs="Times New Roman"/>
          <w:i/>
          <w:iCs/>
          <w:sz w:val="24"/>
          <w:szCs w:val="24"/>
        </w:rPr>
        <w:t>166</w:t>
      </w:r>
      <w:r w:rsidRPr="00DB7999">
        <w:rPr>
          <w:rFonts w:ascii="Times New Roman" w:hAnsi="Times New Roman" w:cs="Times New Roman"/>
          <w:sz w:val="24"/>
          <w:szCs w:val="24"/>
        </w:rPr>
        <w:t>(10), 1092-1097.</w:t>
      </w:r>
      <w:r w:rsidR="00595E7F" w:rsidRPr="00DB7999">
        <w:rPr>
          <w:rFonts w:ascii="Times New Roman" w:hAnsi="Times New Roman" w:cs="Times New Roman"/>
          <w:sz w:val="24"/>
          <w:szCs w:val="24"/>
        </w:rPr>
        <w:t xml:space="preserve"> </w:t>
      </w:r>
      <w:r w:rsidR="00595E7F" w:rsidRPr="00DB7999">
        <w:rPr>
          <w:rStyle w:val="Hyperlink"/>
          <w:rFonts w:ascii="Times New Roman" w:hAnsi="Times New Roman" w:cs="Times New Roman"/>
          <w:sz w:val="24"/>
          <w:szCs w:val="24"/>
        </w:rPr>
        <w:t>https://doi:10.1001/archinte.166.10.1092</w:t>
      </w:r>
      <w:r w:rsidR="00595E7F" w:rsidRPr="00DB7999">
        <w:rPr>
          <w:rFonts w:ascii="Times New Roman" w:hAnsi="Times New Roman" w:cs="Times New Roman"/>
          <w:sz w:val="24"/>
          <w:szCs w:val="24"/>
        </w:rPr>
        <w:t xml:space="preserve"> </w:t>
      </w:r>
    </w:p>
    <w:p w14:paraId="29FF6ED1" w14:textId="302017EE" w:rsidR="002A0074" w:rsidRPr="00DB7999" w:rsidRDefault="002A0074" w:rsidP="009E6CD6">
      <w:pPr>
        <w:spacing w:line="480" w:lineRule="auto"/>
        <w:ind w:firstLine="720"/>
        <w:rPr>
          <w:rFonts w:ascii="Times New Roman" w:hAnsi="Times New Roman" w:cs="Times New Roman"/>
          <w:sz w:val="24"/>
          <w:szCs w:val="24"/>
          <w:lang w:val="fr-CA"/>
        </w:rPr>
      </w:pPr>
      <w:r w:rsidRPr="00DB7999">
        <w:rPr>
          <w:rFonts w:ascii="Times New Roman" w:hAnsi="Times New Roman" w:cs="Times New Roman"/>
          <w:sz w:val="24"/>
          <w:szCs w:val="24"/>
        </w:rPr>
        <w:t xml:space="preserve">Spreng, R. N., Lockrow, A. W., </w:t>
      </w:r>
      <w:proofErr w:type="spellStart"/>
      <w:r w:rsidRPr="00DB7999">
        <w:rPr>
          <w:rFonts w:ascii="Times New Roman" w:hAnsi="Times New Roman" w:cs="Times New Roman"/>
          <w:sz w:val="24"/>
          <w:szCs w:val="24"/>
        </w:rPr>
        <w:t>DuPre</w:t>
      </w:r>
      <w:proofErr w:type="spellEnd"/>
      <w:r w:rsidRPr="00DB7999">
        <w:rPr>
          <w:rFonts w:ascii="Times New Roman" w:hAnsi="Times New Roman" w:cs="Times New Roman"/>
          <w:sz w:val="24"/>
          <w:szCs w:val="24"/>
        </w:rPr>
        <w:t xml:space="preserve">, E., Setton, R., Spreng, K. A., &amp; Turner, G. R. (2018). </w:t>
      </w:r>
      <w:proofErr w:type="spellStart"/>
      <w:r w:rsidRPr="00DB7999">
        <w:rPr>
          <w:rFonts w:ascii="Times New Roman" w:hAnsi="Times New Roman" w:cs="Times New Roman"/>
          <w:sz w:val="24"/>
          <w:szCs w:val="24"/>
        </w:rPr>
        <w:t>Semanticized</w:t>
      </w:r>
      <w:proofErr w:type="spellEnd"/>
      <w:r w:rsidRPr="00DB7999">
        <w:rPr>
          <w:rFonts w:ascii="Times New Roman" w:hAnsi="Times New Roman" w:cs="Times New Roman"/>
          <w:sz w:val="24"/>
          <w:szCs w:val="24"/>
        </w:rPr>
        <w:t xml:space="preserve"> autobiographical memory and the default–executive coupling hypothesis of aging. </w:t>
      </w:r>
      <w:proofErr w:type="spellStart"/>
      <w:r w:rsidRPr="00DB7999">
        <w:rPr>
          <w:rFonts w:ascii="Times New Roman" w:hAnsi="Times New Roman" w:cs="Times New Roman"/>
          <w:i/>
          <w:iCs/>
          <w:sz w:val="24"/>
          <w:szCs w:val="24"/>
          <w:lang w:val="fr-CA"/>
        </w:rPr>
        <w:t>Neuropsychologia</w:t>
      </w:r>
      <w:proofErr w:type="spellEnd"/>
      <w:r w:rsidRPr="00DB7999">
        <w:rPr>
          <w:rFonts w:ascii="Times New Roman" w:hAnsi="Times New Roman" w:cs="Times New Roman"/>
          <w:sz w:val="24"/>
          <w:szCs w:val="24"/>
          <w:lang w:val="fr-CA"/>
        </w:rPr>
        <w:t xml:space="preserve">, </w:t>
      </w:r>
      <w:r w:rsidRPr="00DB7999">
        <w:rPr>
          <w:rFonts w:ascii="Times New Roman" w:hAnsi="Times New Roman" w:cs="Times New Roman"/>
          <w:i/>
          <w:iCs/>
          <w:sz w:val="24"/>
          <w:szCs w:val="24"/>
          <w:lang w:val="fr-CA"/>
        </w:rPr>
        <w:t>110</w:t>
      </w:r>
      <w:r w:rsidRPr="00DB7999">
        <w:rPr>
          <w:rFonts w:ascii="Times New Roman" w:hAnsi="Times New Roman" w:cs="Times New Roman"/>
          <w:sz w:val="24"/>
          <w:szCs w:val="24"/>
          <w:lang w:val="fr-CA"/>
        </w:rPr>
        <w:t xml:space="preserve">, 37-43. </w:t>
      </w:r>
      <w:r w:rsidR="00A90635" w:rsidRPr="00DB7999">
        <w:fldChar w:fldCharType="begin"/>
      </w:r>
      <w:r w:rsidR="00A90635" w:rsidRPr="00DB7999">
        <w:rPr>
          <w:lang w:val="fr-CA"/>
        </w:rPr>
        <w:instrText>HYPERLINK "https://doi.org/10.1016/j.neuropsychologia.2017.06.009"</w:instrText>
      </w:r>
      <w:r w:rsidR="00A90635" w:rsidRPr="00DB7999">
        <w:fldChar w:fldCharType="separate"/>
      </w:r>
      <w:r w:rsidR="00A90635" w:rsidRPr="00DB7999">
        <w:rPr>
          <w:rStyle w:val="Hyperlink"/>
          <w:rFonts w:ascii="Times New Roman" w:hAnsi="Times New Roman" w:cs="Times New Roman"/>
          <w:sz w:val="24"/>
          <w:szCs w:val="24"/>
          <w:lang w:val="fr-CA"/>
        </w:rPr>
        <w:t>https://doi.org/10.1016/j.neuropsychologia.2017.06.009</w:t>
      </w:r>
      <w:r w:rsidR="00A90635" w:rsidRPr="00DB7999">
        <w:fldChar w:fldCharType="end"/>
      </w:r>
      <w:r w:rsidR="00A90635" w:rsidRPr="00DB7999">
        <w:rPr>
          <w:rFonts w:ascii="Times New Roman" w:hAnsi="Times New Roman" w:cs="Times New Roman"/>
          <w:sz w:val="24"/>
          <w:szCs w:val="24"/>
          <w:lang w:val="fr-CA"/>
        </w:rPr>
        <w:t xml:space="preserve"> </w:t>
      </w:r>
    </w:p>
    <w:p w14:paraId="32DB7583" w14:textId="3838CD4C" w:rsidR="001275C8" w:rsidRPr="00DB7999" w:rsidRDefault="001275C8"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lang w:val="fr-CA"/>
        </w:rPr>
        <w:t xml:space="preserve">St. Jacques, P. L., &amp; Levine, B. (2007). </w:t>
      </w:r>
      <w:r w:rsidRPr="00DB7999">
        <w:rPr>
          <w:rFonts w:ascii="Times New Roman" w:hAnsi="Times New Roman" w:cs="Times New Roman"/>
          <w:sz w:val="24"/>
          <w:szCs w:val="24"/>
        </w:rPr>
        <w:t xml:space="preserve">Ageing and autobiographical memory for emotional and neutral events. </w:t>
      </w:r>
      <w:r w:rsidRPr="00DB7999">
        <w:rPr>
          <w:rFonts w:ascii="Times New Roman" w:hAnsi="Times New Roman" w:cs="Times New Roman"/>
          <w:i/>
          <w:iCs/>
          <w:sz w:val="24"/>
          <w:szCs w:val="24"/>
        </w:rPr>
        <w:t>Memory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15</w:t>
      </w:r>
      <w:r w:rsidRPr="00DB7999">
        <w:rPr>
          <w:rFonts w:ascii="Times New Roman" w:hAnsi="Times New Roman" w:cs="Times New Roman"/>
          <w:sz w:val="24"/>
          <w:szCs w:val="24"/>
        </w:rPr>
        <w:t xml:space="preserve">(2), 129-144. </w:t>
      </w:r>
      <w:hyperlink r:id="rId94" w:history="1">
        <w:r w:rsidRPr="00DB7999">
          <w:rPr>
            <w:rStyle w:val="Hyperlink"/>
            <w:rFonts w:ascii="Times New Roman" w:hAnsi="Times New Roman" w:cs="Times New Roman"/>
            <w:sz w:val="24"/>
            <w:szCs w:val="24"/>
          </w:rPr>
          <w:t>https://doi.org/10.1080/09658210601119762</w:t>
        </w:r>
      </w:hyperlink>
      <w:r w:rsidRPr="00DB7999">
        <w:rPr>
          <w:rFonts w:ascii="Times New Roman" w:hAnsi="Times New Roman" w:cs="Times New Roman"/>
          <w:sz w:val="24"/>
          <w:szCs w:val="24"/>
        </w:rPr>
        <w:t xml:space="preserve"> </w:t>
      </w:r>
    </w:p>
    <w:p w14:paraId="13481D73" w14:textId="2DF8B5D1" w:rsidR="0011343A" w:rsidRPr="00DB7999" w:rsidRDefault="0011343A"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Storandt, M. (2008). Cognitive deficits in the early stages of Alzheimer's disease. </w:t>
      </w:r>
      <w:r w:rsidRPr="00DB7999">
        <w:rPr>
          <w:rFonts w:ascii="Times New Roman" w:hAnsi="Times New Roman" w:cs="Times New Roman"/>
          <w:i/>
          <w:iCs/>
          <w:sz w:val="24"/>
          <w:szCs w:val="24"/>
        </w:rPr>
        <w:t>Current Directions in Psychological Science</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17</w:t>
      </w:r>
      <w:r w:rsidRPr="00DB7999">
        <w:rPr>
          <w:rFonts w:ascii="Times New Roman" w:hAnsi="Times New Roman" w:cs="Times New Roman"/>
          <w:sz w:val="24"/>
          <w:szCs w:val="24"/>
        </w:rPr>
        <w:t xml:space="preserve">(3), 198-202. </w:t>
      </w:r>
      <w:hyperlink r:id="rId95" w:history="1">
        <w:r w:rsidRPr="00DB7999">
          <w:rPr>
            <w:rStyle w:val="Hyperlink"/>
            <w:rFonts w:ascii="Times New Roman" w:hAnsi="Times New Roman" w:cs="Times New Roman"/>
            <w:sz w:val="24"/>
            <w:szCs w:val="24"/>
          </w:rPr>
          <w:t>https://doi.org/10.1111/j.1467-8721.2008.00574.x</w:t>
        </w:r>
      </w:hyperlink>
      <w:r w:rsidRPr="00DB7999">
        <w:rPr>
          <w:rFonts w:ascii="Times New Roman" w:hAnsi="Times New Roman" w:cs="Times New Roman"/>
          <w:sz w:val="24"/>
          <w:szCs w:val="24"/>
        </w:rPr>
        <w:t xml:space="preserve"> </w:t>
      </w:r>
    </w:p>
    <w:p w14:paraId="15CF7F17" w14:textId="77777777" w:rsidR="007F4A16" w:rsidRPr="00DB7999" w:rsidRDefault="007F4A1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Taler, V., </w:t>
      </w:r>
      <w:proofErr w:type="spellStart"/>
      <w:r w:rsidRPr="00DB7999">
        <w:rPr>
          <w:rFonts w:ascii="Times New Roman" w:hAnsi="Times New Roman" w:cs="Times New Roman"/>
          <w:sz w:val="24"/>
          <w:szCs w:val="24"/>
        </w:rPr>
        <w:t>Voronchikhina</w:t>
      </w:r>
      <w:proofErr w:type="spellEnd"/>
      <w:r w:rsidRPr="00DB7999">
        <w:rPr>
          <w:rFonts w:ascii="Times New Roman" w:hAnsi="Times New Roman" w:cs="Times New Roman"/>
          <w:sz w:val="24"/>
          <w:szCs w:val="24"/>
        </w:rPr>
        <w:t xml:space="preserve">, A., </w:t>
      </w:r>
      <w:proofErr w:type="spellStart"/>
      <w:r w:rsidRPr="00DB7999">
        <w:rPr>
          <w:rFonts w:ascii="Times New Roman" w:hAnsi="Times New Roman" w:cs="Times New Roman"/>
          <w:sz w:val="24"/>
          <w:szCs w:val="24"/>
        </w:rPr>
        <w:t>Gorfine</w:t>
      </w:r>
      <w:proofErr w:type="spellEnd"/>
      <w:r w:rsidRPr="00DB7999">
        <w:rPr>
          <w:rFonts w:ascii="Times New Roman" w:hAnsi="Times New Roman" w:cs="Times New Roman"/>
          <w:sz w:val="24"/>
          <w:szCs w:val="24"/>
        </w:rPr>
        <w:t xml:space="preserve">, G., &amp; Lukasik, M. (2016). Knowledge of semantic features in mild cognitive impairment. </w:t>
      </w:r>
      <w:r w:rsidRPr="00DB7999">
        <w:rPr>
          <w:rFonts w:ascii="Times New Roman" w:hAnsi="Times New Roman" w:cs="Times New Roman"/>
          <w:i/>
          <w:iCs/>
          <w:sz w:val="24"/>
          <w:szCs w:val="24"/>
        </w:rPr>
        <w:t>Journal of Neurolinguistics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38</w:t>
      </w:r>
      <w:r w:rsidRPr="00DB7999">
        <w:rPr>
          <w:rFonts w:ascii="Times New Roman" w:hAnsi="Times New Roman" w:cs="Times New Roman"/>
          <w:sz w:val="24"/>
          <w:szCs w:val="24"/>
        </w:rPr>
        <w:t xml:space="preserve">, 56-70. </w:t>
      </w:r>
      <w:hyperlink r:id="rId96" w:history="1">
        <w:r w:rsidRPr="00DB7999">
          <w:rPr>
            <w:rStyle w:val="Hyperlink"/>
            <w:rFonts w:ascii="Times New Roman" w:hAnsi="Times New Roman" w:cs="Times New Roman"/>
            <w:sz w:val="24"/>
            <w:szCs w:val="24"/>
          </w:rPr>
          <w:t>https://doi.org/10.1016/j.jneuroling.2015.11.002</w:t>
        </w:r>
      </w:hyperlink>
      <w:r w:rsidRPr="00DB7999">
        <w:rPr>
          <w:rFonts w:ascii="Times New Roman" w:hAnsi="Times New Roman" w:cs="Times New Roman"/>
          <w:sz w:val="24"/>
          <w:szCs w:val="24"/>
        </w:rPr>
        <w:t xml:space="preserve"> </w:t>
      </w:r>
    </w:p>
    <w:p w14:paraId="42E99394" w14:textId="5E08E56C" w:rsidR="007F4A16" w:rsidRPr="00DB7999" w:rsidRDefault="007F4A1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Taler, V., Monetta, L., Sheppard, C., &amp; Ohman, A. (2020). Semantic function in mild cognitive impairment. </w:t>
      </w:r>
      <w:r w:rsidRPr="00DB7999">
        <w:rPr>
          <w:rFonts w:ascii="Times New Roman" w:hAnsi="Times New Roman" w:cs="Times New Roman"/>
          <w:i/>
          <w:iCs/>
          <w:sz w:val="24"/>
          <w:szCs w:val="24"/>
        </w:rPr>
        <w:t>Frontiers in Psychology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10</w:t>
      </w:r>
      <w:r w:rsidRPr="00DB7999">
        <w:rPr>
          <w:rFonts w:ascii="Times New Roman" w:hAnsi="Times New Roman" w:cs="Times New Roman"/>
          <w:sz w:val="24"/>
          <w:szCs w:val="24"/>
        </w:rPr>
        <w:t xml:space="preserve">, 3041. </w:t>
      </w:r>
      <w:r w:rsidRPr="00DB7999">
        <w:rPr>
          <w:rStyle w:val="Hyperlink"/>
          <w:rFonts w:ascii="Times New Roman" w:hAnsi="Times New Roman" w:cs="Times New Roman"/>
          <w:sz w:val="24"/>
          <w:szCs w:val="24"/>
        </w:rPr>
        <w:t>https://doi:10.3389/fpsyg.2019.03041</w:t>
      </w:r>
      <w:r w:rsidRPr="00DB7999">
        <w:rPr>
          <w:rFonts w:ascii="Times New Roman" w:hAnsi="Times New Roman" w:cs="Times New Roman"/>
          <w:sz w:val="24"/>
          <w:szCs w:val="24"/>
        </w:rPr>
        <w:t xml:space="preserve"> </w:t>
      </w:r>
    </w:p>
    <w:p w14:paraId="2539112E" w14:textId="77640C6B" w:rsidR="00402766" w:rsidRPr="00DB7999" w:rsidRDefault="0040276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lastRenderedPageBreak/>
        <w:t>Thorndyke, P. W. (1977). Cognitive structures in comprehension and memory of narrative discourse. </w:t>
      </w:r>
      <w:r w:rsidRPr="00DB7999">
        <w:rPr>
          <w:rFonts w:ascii="Times New Roman" w:hAnsi="Times New Roman" w:cs="Times New Roman"/>
          <w:i/>
          <w:iCs/>
          <w:sz w:val="24"/>
          <w:szCs w:val="24"/>
        </w:rPr>
        <w:t>Cognitive Psychology</w:t>
      </w:r>
      <w:r w:rsidRPr="00DB7999">
        <w:rPr>
          <w:rFonts w:ascii="Times New Roman" w:hAnsi="Times New Roman" w:cs="Times New Roman"/>
          <w:sz w:val="24"/>
          <w:szCs w:val="24"/>
        </w:rPr>
        <w:t>, </w:t>
      </w:r>
      <w:r w:rsidRPr="00DB7999">
        <w:rPr>
          <w:rFonts w:ascii="Times New Roman" w:hAnsi="Times New Roman" w:cs="Times New Roman"/>
          <w:i/>
          <w:iCs/>
          <w:sz w:val="24"/>
          <w:szCs w:val="24"/>
        </w:rPr>
        <w:t>9</w:t>
      </w:r>
      <w:r w:rsidRPr="00DB7999">
        <w:rPr>
          <w:rFonts w:ascii="Times New Roman" w:hAnsi="Times New Roman" w:cs="Times New Roman"/>
          <w:sz w:val="24"/>
          <w:szCs w:val="24"/>
        </w:rPr>
        <w:t>(1), 77-110.</w:t>
      </w:r>
      <w:r w:rsidR="008D173E" w:rsidRPr="00DB7999">
        <w:rPr>
          <w:rFonts w:ascii="Times New Roman" w:hAnsi="Times New Roman" w:cs="Times New Roman"/>
          <w:sz w:val="24"/>
          <w:szCs w:val="24"/>
        </w:rPr>
        <w:t xml:space="preserve"> </w:t>
      </w:r>
      <w:hyperlink r:id="rId97" w:tgtFrame="_blank" w:tooltip="Persistent link using digital object identifier" w:history="1">
        <w:r w:rsidR="008D173E" w:rsidRPr="00DB7999">
          <w:rPr>
            <w:rStyle w:val="Hyperlink"/>
            <w:rFonts w:ascii="Times New Roman" w:hAnsi="Times New Roman" w:cs="Times New Roman"/>
            <w:sz w:val="24"/>
            <w:szCs w:val="24"/>
          </w:rPr>
          <w:t>https://doi.org/10.1016/0010-0285(77)90005-6</w:t>
        </w:r>
      </w:hyperlink>
    </w:p>
    <w:p w14:paraId="236D61FD" w14:textId="5775DCD4" w:rsidR="00A92032" w:rsidRPr="00DB7999" w:rsidRDefault="00A92032"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Trunk, D. L., &amp; Abrams, L. (2009). Do younger and older adults’ communicative goals influence off-topic speech in autobiographical</w:t>
      </w:r>
      <w:r w:rsidR="0098595E" w:rsidRPr="00DB7999">
        <w:rPr>
          <w:rFonts w:ascii="Times New Roman" w:hAnsi="Times New Roman" w:cs="Times New Roman"/>
          <w:sz w:val="24"/>
          <w:szCs w:val="24"/>
        </w:rPr>
        <w:t xml:space="preserve"> narratives? </w:t>
      </w:r>
      <w:r w:rsidR="0098595E" w:rsidRPr="00DB7999">
        <w:rPr>
          <w:rFonts w:ascii="Times New Roman" w:hAnsi="Times New Roman" w:cs="Times New Roman"/>
          <w:i/>
          <w:iCs/>
          <w:sz w:val="24"/>
          <w:szCs w:val="24"/>
        </w:rPr>
        <w:t>Psychology and Aging</w:t>
      </w:r>
      <w:r w:rsidR="0098595E" w:rsidRPr="00DB7999">
        <w:rPr>
          <w:rFonts w:ascii="Times New Roman" w:hAnsi="Times New Roman" w:cs="Times New Roman"/>
          <w:sz w:val="24"/>
          <w:szCs w:val="24"/>
        </w:rPr>
        <w:t xml:space="preserve">, </w:t>
      </w:r>
      <w:r w:rsidR="0098595E" w:rsidRPr="00DB7999">
        <w:rPr>
          <w:rFonts w:ascii="Times New Roman" w:hAnsi="Times New Roman" w:cs="Times New Roman"/>
          <w:i/>
          <w:iCs/>
          <w:sz w:val="24"/>
          <w:szCs w:val="24"/>
        </w:rPr>
        <w:t>24</w:t>
      </w:r>
      <w:r w:rsidR="0098595E" w:rsidRPr="00DB7999">
        <w:rPr>
          <w:rFonts w:ascii="Times New Roman" w:hAnsi="Times New Roman" w:cs="Times New Roman"/>
          <w:sz w:val="24"/>
          <w:szCs w:val="24"/>
        </w:rPr>
        <w:t xml:space="preserve">(2), 324–337. </w:t>
      </w:r>
      <w:hyperlink r:id="rId98" w:history="1">
        <w:r w:rsidR="0098595E" w:rsidRPr="00DB7999">
          <w:rPr>
            <w:rStyle w:val="Hyperlink"/>
            <w:rFonts w:ascii="Times New Roman" w:hAnsi="Times New Roman" w:cs="Times New Roman"/>
            <w:sz w:val="24"/>
            <w:szCs w:val="24"/>
          </w:rPr>
          <w:t>https://doi.org/10 .1037/a0015259</w:t>
        </w:r>
      </w:hyperlink>
      <w:r w:rsidR="0098595E" w:rsidRPr="00DB7999">
        <w:rPr>
          <w:rFonts w:ascii="Times New Roman" w:hAnsi="Times New Roman" w:cs="Times New Roman"/>
          <w:sz w:val="24"/>
          <w:szCs w:val="24"/>
        </w:rPr>
        <w:t xml:space="preserve"> </w:t>
      </w:r>
    </w:p>
    <w:p w14:paraId="53B7F0DF" w14:textId="54809252" w:rsidR="007850B3" w:rsidRPr="00DB7999" w:rsidRDefault="007850B3"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Tse, C. S., </w:t>
      </w:r>
      <w:proofErr w:type="spellStart"/>
      <w:r w:rsidRPr="00DB7999">
        <w:rPr>
          <w:rFonts w:ascii="Times New Roman" w:hAnsi="Times New Roman" w:cs="Times New Roman"/>
          <w:sz w:val="24"/>
          <w:szCs w:val="24"/>
        </w:rPr>
        <w:t>Balota</w:t>
      </w:r>
      <w:proofErr w:type="spellEnd"/>
      <w:r w:rsidRPr="00DB7999">
        <w:rPr>
          <w:rFonts w:ascii="Times New Roman" w:hAnsi="Times New Roman" w:cs="Times New Roman"/>
          <w:sz w:val="24"/>
          <w:szCs w:val="24"/>
        </w:rPr>
        <w:t xml:space="preserve">, D. A., </w:t>
      </w:r>
      <w:proofErr w:type="spellStart"/>
      <w:r w:rsidRPr="00DB7999">
        <w:rPr>
          <w:rFonts w:ascii="Times New Roman" w:hAnsi="Times New Roman" w:cs="Times New Roman"/>
          <w:sz w:val="24"/>
          <w:szCs w:val="24"/>
        </w:rPr>
        <w:t>Moynan</w:t>
      </w:r>
      <w:proofErr w:type="spellEnd"/>
      <w:r w:rsidRPr="00DB7999">
        <w:rPr>
          <w:rFonts w:ascii="Times New Roman" w:hAnsi="Times New Roman" w:cs="Times New Roman"/>
          <w:sz w:val="24"/>
          <w:szCs w:val="24"/>
        </w:rPr>
        <w:t>, S. C., Duchek, J. M., &amp; Jacoby, L. L. (2010). The utility of placing recollection in opposition to familiarity in early discrimination of healthy aging and very mild dementia of the Alzheimer’s type. </w:t>
      </w:r>
      <w:r w:rsidRPr="00DB7999">
        <w:rPr>
          <w:rFonts w:ascii="Times New Roman" w:hAnsi="Times New Roman" w:cs="Times New Roman"/>
          <w:i/>
          <w:iCs/>
          <w:sz w:val="24"/>
          <w:szCs w:val="24"/>
        </w:rPr>
        <w:t>Neuropsychology</w:t>
      </w:r>
      <w:r w:rsidRPr="00DB7999">
        <w:rPr>
          <w:rFonts w:ascii="Times New Roman" w:hAnsi="Times New Roman" w:cs="Times New Roman"/>
          <w:sz w:val="24"/>
          <w:szCs w:val="24"/>
        </w:rPr>
        <w:t>, </w:t>
      </w:r>
      <w:r w:rsidRPr="00DB7999">
        <w:rPr>
          <w:rFonts w:ascii="Times New Roman" w:hAnsi="Times New Roman" w:cs="Times New Roman"/>
          <w:i/>
          <w:iCs/>
          <w:sz w:val="24"/>
          <w:szCs w:val="24"/>
        </w:rPr>
        <w:t>24</w:t>
      </w:r>
      <w:r w:rsidRPr="00DB7999">
        <w:rPr>
          <w:rFonts w:ascii="Times New Roman" w:hAnsi="Times New Roman" w:cs="Times New Roman"/>
          <w:sz w:val="24"/>
          <w:szCs w:val="24"/>
        </w:rPr>
        <w:t>(1), 49</w:t>
      </w:r>
      <w:r w:rsidRPr="00DB7999">
        <w:rPr>
          <w:rFonts w:ascii="Arial" w:hAnsi="Arial" w:cs="Arial"/>
          <w:color w:val="333333"/>
          <w:sz w:val="21"/>
          <w:szCs w:val="21"/>
          <w:shd w:val="clear" w:color="auto" w:fill="FFFFFF"/>
        </w:rPr>
        <w:t xml:space="preserve"> </w:t>
      </w:r>
      <w:r w:rsidRPr="00DB7999">
        <w:rPr>
          <w:rFonts w:ascii="Times New Roman" w:hAnsi="Times New Roman" w:cs="Times New Roman"/>
          <w:sz w:val="24"/>
          <w:szCs w:val="24"/>
        </w:rPr>
        <w:t>–67. </w:t>
      </w:r>
      <w:hyperlink r:id="rId99" w:tgtFrame="_blank" w:history="1">
        <w:r w:rsidRPr="00DB7999">
          <w:rPr>
            <w:rStyle w:val="Hyperlink"/>
            <w:rFonts w:ascii="Times New Roman" w:hAnsi="Times New Roman" w:cs="Times New Roman"/>
            <w:sz w:val="24"/>
            <w:szCs w:val="24"/>
          </w:rPr>
          <w:t>https://doi.org/10.1037/a0014887</w:t>
        </w:r>
      </w:hyperlink>
    </w:p>
    <w:p w14:paraId="0F5C4064" w14:textId="3D685978" w:rsidR="00D23174" w:rsidRPr="00DB7999" w:rsidRDefault="00D23174"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Tulving, E. (2002). Episodic memory: From mind to brain. </w:t>
      </w:r>
      <w:r w:rsidRPr="00DB7999">
        <w:rPr>
          <w:rFonts w:ascii="Times New Roman" w:hAnsi="Times New Roman" w:cs="Times New Roman"/>
          <w:i/>
          <w:iCs/>
          <w:sz w:val="24"/>
          <w:szCs w:val="24"/>
        </w:rPr>
        <w:t>Annual Review of Psychology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53</w:t>
      </w:r>
      <w:r w:rsidRPr="00DB7999">
        <w:rPr>
          <w:rFonts w:ascii="Times New Roman" w:hAnsi="Times New Roman" w:cs="Times New Roman"/>
          <w:sz w:val="24"/>
          <w:szCs w:val="24"/>
        </w:rPr>
        <w:t xml:space="preserve">(1), 1–25. </w:t>
      </w:r>
      <w:hyperlink r:id="rId100" w:history="1">
        <w:r w:rsidRPr="00DB7999">
          <w:rPr>
            <w:rStyle w:val="Hyperlink"/>
            <w:rFonts w:ascii="Times New Roman" w:hAnsi="Times New Roman" w:cs="Times New Roman"/>
            <w:sz w:val="24"/>
            <w:szCs w:val="24"/>
          </w:rPr>
          <w:t>https://doi.org/10.1146/annurev.psych.53 .100901.135114</w:t>
        </w:r>
      </w:hyperlink>
      <w:r w:rsidRPr="00DB7999">
        <w:rPr>
          <w:rFonts w:ascii="Times New Roman" w:hAnsi="Times New Roman" w:cs="Times New Roman"/>
          <w:sz w:val="24"/>
          <w:szCs w:val="24"/>
        </w:rPr>
        <w:t xml:space="preserve"> </w:t>
      </w:r>
    </w:p>
    <w:p w14:paraId="774E2C7F" w14:textId="40E83997" w:rsidR="00C17EC7" w:rsidRPr="00DB7999" w:rsidRDefault="00C17EC7"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Wank, A. A., Andrews-Hanna, J. R., &amp; Grilli, M. D. (2021). Searching for the past: Exploring the dynamics of direct and generative autobiographical memory reconstruction among young and cognitively normal older adults. </w:t>
      </w:r>
      <w:r w:rsidRPr="00DB7999">
        <w:rPr>
          <w:rFonts w:ascii="Times New Roman" w:hAnsi="Times New Roman" w:cs="Times New Roman"/>
          <w:i/>
          <w:iCs/>
          <w:sz w:val="24"/>
          <w:szCs w:val="24"/>
        </w:rPr>
        <w:t>Memory &amp; Cognition</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49</w:t>
      </w:r>
      <w:r w:rsidRPr="00DB7999">
        <w:rPr>
          <w:rFonts w:ascii="Times New Roman" w:hAnsi="Times New Roman" w:cs="Times New Roman"/>
          <w:sz w:val="24"/>
          <w:szCs w:val="24"/>
        </w:rPr>
        <w:t>, 422-437.</w:t>
      </w:r>
      <w:r w:rsidR="002278AB" w:rsidRPr="00DB7999">
        <w:rPr>
          <w:rFonts w:ascii="Times New Roman" w:hAnsi="Times New Roman" w:cs="Times New Roman"/>
          <w:sz w:val="24"/>
          <w:szCs w:val="24"/>
        </w:rPr>
        <w:t xml:space="preserve"> </w:t>
      </w:r>
      <w:hyperlink r:id="rId101" w:history="1">
        <w:r w:rsidR="002278AB" w:rsidRPr="00DB7999">
          <w:rPr>
            <w:rStyle w:val="Hyperlink"/>
            <w:rFonts w:ascii="Times New Roman" w:hAnsi="Times New Roman" w:cs="Times New Roman"/>
            <w:sz w:val="24"/>
            <w:szCs w:val="24"/>
          </w:rPr>
          <w:t>https://doi.org/10.3758/s13421-020-01098-2</w:t>
        </w:r>
      </w:hyperlink>
      <w:r w:rsidR="002278AB" w:rsidRPr="00DB7999">
        <w:rPr>
          <w:rFonts w:ascii="Times New Roman" w:hAnsi="Times New Roman" w:cs="Times New Roman"/>
          <w:sz w:val="24"/>
          <w:szCs w:val="24"/>
        </w:rPr>
        <w:t xml:space="preserve"> </w:t>
      </w:r>
    </w:p>
    <w:p w14:paraId="34E55417" w14:textId="41A7AFB3" w:rsidR="00217486" w:rsidRPr="00DB7999" w:rsidRDefault="0021748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Wardell,</w:t>
      </w:r>
      <w:r w:rsidR="002E43A3" w:rsidRPr="00DB7999">
        <w:rPr>
          <w:rFonts w:ascii="Times New Roman" w:hAnsi="Times New Roman" w:cs="Times New Roman"/>
          <w:sz w:val="24"/>
          <w:szCs w:val="24"/>
        </w:rPr>
        <w:t xml:space="preserve"> </w:t>
      </w:r>
      <w:r w:rsidRPr="00DB7999">
        <w:rPr>
          <w:rFonts w:ascii="Times New Roman" w:hAnsi="Times New Roman" w:cs="Times New Roman"/>
          <w:sz w:val="24"/>
          <w:szCs w:val="24"/>
        </w:rPr>
        <w:t>V.,</w:t>
      </w:r>
      <w:r w:rsidR="002E43A3" w:rsidRPr="00DB7999">
        <w:rPr>
          <w:rFonts w:ascii="Times New Roman" w:hAnsi="Times New Roman" w:cs="Times New Roman"/>
          <w:sz w:val="24"/>
          <w:szCs w:val="24"/>
        </w:rPr>
        <w:t xml:space="preserve"> </w:t>
      </w:r>
      <w:r w:rsidRPr="00DB7999">
        <w:rPr>
          <w:rFonts w:ascii="Times New Roman" w:hAnsi="Times New Roman" w:cs="Times New Roman"/>
          <w:sz w:val="24"/>
          <w:szCs w:val="24"/>
        </w:rPr>
        <w:t>Esposito,</w:t>
      </w:r>
      <w:r w:rsidR="002E43A3" w:rsidRPr="00DB7999">
        <w:rPr>
          <w:rFonts w:ascii="Times New Roman" w:hAnsi="Times New Roman" w:cs="Times New Roman"/>
          <w:sz w:val="24"/>
          <w:szCs w:val="24"/>
        </w:rPr>
        <w:t xml:space="preserve"> </w:t>
      </w:r>
      <w:r w:rsidRPr="00DB7999">
        <w:rPr>
          <w:rFonts w:ascii="Times New Roman" w:hAnsi="Times New Roman" w:cs="Times New Roman"/>
          <w:sz w:val="24"/>
          <w:szCs w:val="24"/>
        </w:rPr>
        <w:t>C.L.,</w:t>
      </w:r>
      <w:r w:rsidR="002E43A3" w:rsidRPr="00DB7999">
        <w:rPr>
          <w:rFonts w:ascii="Times New Roman" w:hAnsi="Times New Roman" w:cs="Times New Roman"/>
          <w:sz w:val="24"/>
          <w:szCs w:val="24"/>
        </w:rPr>
        <w:t xml:space="preserve"> </w:t>
      </w:r>
      <w:r w:rsidRPr="00DB7999">
        <w:rPr>
          <w:rFonts w:ascii="Times New Roman" w:hAnsi="Times New Roman" w:cs="Times New Roman"/>
          <w:sz w:val="24"/>
          <w:szCs w:val="24"/>
        </w:rPr>
        <w:t>Madan,</w:t>
      </w:r>
      <w:r w:rsidR="002E43A3" w:rsidRPr="00DB7999">
        <w:rPr>
          <w:rFonts w:ascii="Times New Roman" w:hAnsi="Times New Roman" w:cs="Times New Roman"/>
          <w:sz w:val="24"/>
          <w:szCs w:val="24"/>
        </w:rPr>
        <w:t xml:space="preserve"> </w:t>
      </w:r>
      <w:r w:rsidRPr="00DB7999">
        <w:rPr>
          <w:rFonts w:ascii="Times New Roman" w:hAnsi="Times New Roman" w:cs="Times New Roman"/>
          <w:sz w:val="24"/>
          <w:szCs w:val="24"/>
        </w:rPr>
        <w:t>C.R.,</w:t>
      </w:r>
      <w:r w:rsidR="002E43A3" w:rsidRPr="00DB7999">
        <w:rPr>
          <w:rFonts w:ascii="Times New Roman" w:hAnsi="Times New Roman" w:cs="Times New Roman"/>
          <w:sz w:val="24"/>
          <w:szCs w:val="24"/>
        </w:rPr>
        <w:t xml:space="preserve"> </w:t>
      </w:r>
      <w:r w:rsidRPr="00DB7999">
        <w:rPr>
          <w:rFonts w:ascii="Times New Roman" w:hAnsi="Times New Roman" w:cs="Times New Roman"/>
          <w:sz w:val="24"/>
          <w:szCs w:val="24"/>
        </w:rPr>
        <w:t>&amp;</w:t>
      </w:r>
      <w:r w:rsidR="002E43A3" w:rsidRPr="00DB7999">
        <w:rPr>
          <w:rFonts w:ascii="Times New Roman" w:hAnsi="Times New Roman" w:cs="Times New Roman"/>
          <w:sz w:val="24"/>
          <w:szCs w:val="24"/>
        </w:rPr>
        <w:t xml:space="preserve"> </w:t>
      </w:r>
      <w:r w:rsidRPr="00DB7999">
        <w:rPr>
          <w:rFonts w:ascii="Times New Roman" w:hAnsi="Times New Roman" w:cs="Times New Roman"/>
          <w:sz w:val="24"/>
          <w:szCs w:val="24"/>
        </w:rPr>
        <w:t>Palombo,</w:t>
      </w:r>
      <w:r w:rsidR="002E43A3" w:rsidRPr="00DB7999">
        <w:rPr>
          <w:rFonts w:ascii="Times New Roman" w:hAnsi="Times New Roman" w:cs="Times New Roman"/>
          <w:sz w:val="24"/>
          <w:szCs w:val="24"/>
        </w:rPr>
        <w:t xml:space="preserve"> </w:t>
      </w:r>
      <w:r w:rsidRPr="00DB7999">
        <w:rPr>
          <w:rFonts w:ascii="Times New Roman" w:hAnsi="Times New Roman" w:cs="Times New Roman"/>
          <w:sz w:val="24"/>
          <w:szCs w:val="24"/>
        </w:rPr>
        <w:t xml:space="preserve">D. J. (2021). Semi-automated transcription and scoring of autobiographical memory narratives. </w:t>
      </w:r>
      <w:proofErr w:type="spellStart"/>
      <w:r w:rsidRPr="00DB7999">
        <w:rPr>
          <w:rFonts w:ascii="Times New Roman" w:hAnsi="Times New Roman" w:cs="Times New Roman"/>
          <w:i/>
          <w:iCs/>
          <w:sz w:val="24"/>
          <w:szCs w:val="24"/>
        </w:rPr>
        <w:t>Behavior</w:t>
      </w:r>
      <w:proofErr w:type="spellEnd"/>
      <w:r w:rsidRPr="00DB7999">
        <w:rPr>
          <w:rFonts w:ascii="Times New Roman" w:hAnsi="Times New Roman" w:cs="Times New Roman"/>
          <w:i/>
          <w:iCs/>
          <w:sz w:val="24"/>
          <w:szCs w:val="24"/>
        </w:rPr>
        <w:t xml:space="preserve"> Research Methods</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53</w:t>
      </w:r>
      <w:r w:rsidRPr="00DB7999">
        <w:rPr>
          <w:rFonts w:ascii="Times New Roman" w:hAnsi="Times New Roman" w:cs="Times New Roman"/>
          <w:sz w:val="24"/>
          <w:szCs w:val="24"/>
        </w:rPr>
        <w:t xml:space="preserve">(2), 507–517. </w:t>
      </w:r>
      <w:hyperlink r:id="rId102" w:history="1">
        <w:r w:rsidR="002E43A3" w:rsidRPr="00DB7999">
          <w:rPr>
            <w:rStyle w:val="Hyperlink"/>
            <w:rFonts w:ascii="Times New Roman" w:hAnsi="Times New Roman" w:cs="Times New Roman"/>
            <w:sz w:val="24"/>
            <w:szCs w:val="24"/>
          </w:rPr>
          <w:t>https://doi.org/10.3758/s13428-020-01437-w</w:t>
        </w:r>
      </w:hyperlink>
      <w:r w:rsidR="002E43A3" w:rsidRPr="00DB7999">
        <w:rPr>
          <w:rFonts w:ascii="Times New Roman" w:hAnsi="Times New Roman" w:cs="Times New Roman"/>
          <w:sz w:val="24"/>
          <w:szCs w:val="24"/>
        </w:rPr>
        <w:t xml:space="preserve"> </w:t>
      </w:r>
    </w:p>
    <w:p w14:paraId="58AD55D6" w14:textId="04E26796" w:rsidR="00065141" w:rsidRPr="00DB7999" w:rsidRDefault="00065141"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Wechsler, D. (1987). </w:t>
      </w:r>
      <w:r w:rsidRPr="00DB7999">
        <w:rPr>
          <w:rFonts w:ascii="Times New Roman" w:hAnsi="Times New Roman" w:cs="Times New Roman"/>
          <w:i/>
          <w:iCs/>
          <w:sz w:val="24"/>
          <w:szCs w:val="24"/>
        </w:rPr>
        <w:t>Wechsler Memory Scale–Revised</w:t>
      </w:r>
      <w:r w:rsidRPr="00DB7999">
        <w:rPr>
          <w:rFonts w:ascii="Times New Roman" w:hAnsi="Times New Roman" w:cs="Times New Roman"/>
          <w:sz w:val="24"/>
          <w:szCs w:val="24"/>
        </w:rPr>
        <w:t>. Psychological Corporation.</w:t>
      </w:r>
    </w:p>
    <w:p w14:paraId="7ED61833" w14:textId="64B15AED" w:rsidR="00261ED6" w:rsidRPr="00DB7999" w:rsidRDefault="00261ED6"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Wikgren, M., Karlsson, T., </w:t>
      </w:r>
      <w:proofErr w:type="spellStart"/>
      <w:r w:rsidRPr="00DB7999">
        <w:rPr>
          <w:rFonts w:ascii="Times New Roman" w:hAnsi="Times New Roman" w:cs="Times New Roman"/>
          <w:sz w:val="24"/>
          <w:szCs w:val="24"/>
        </w:rPr>
        <w:t>Nilbrink</w:t>
      </w:r>
      <w:proofErr w:type="spellEnd"/>
      <w:r w:rsidRPr="00DB7999">
        <w:rPr>
          <w:rFonts w:ascii="Times New Roman" w:hAnsi="Times New Roman" w:cs="Times New Roman"/>
          <w:sz w:val="24"/>
          <w:szCs w:val="24"/>
        </w:rPr>
        <w:t xml:space="preserve">, T., </w:t>
      </w:r>
      <w:proofErr w:type="spellStart"/>
      <w:r w:rsidRPr="00DB7999">
        <w:rPr>
          <w:rFonts w:ascii="Times New Roman" w:hAnsi="Times New Roman" w:cs="Times New Roman"/>
          <w:sz w:val="24"/>
          <w:szCs w:val="24"/>
        </w:rPr>
        <w:t>Nordfjäll</w:t>
      </w:r>
      <w:proofErr w:type="spellEnd"/>
      <w:r w:rsidRPr="00DB7999">
        <w:rPr>
          <w:rFonts w:ascii="Times New Roman" w:hAnsi="Times New Roman" w:cs="Times New Roman"/>
          <w:sz w:val="24"/>
          <w:szCs w:val="24"/>
        </w:rPr>
        <w:t xml:space="preserve">, K., </w:t>
      </w:r>
      <w:proofErr w:type="spellStart"/>
      <w:r w:rsidRPr="00DB7999">
        <w:rPr>
          <w:rFonts w:ascii="Times New Roman" w:hAnsi="Times New Roman" w:cs="Times New Roman"/>
          <w:sz w:val="24"/>
          <w:szCs w:val="24"/>
        </w:rPr>
        <w:t>Hultdin</w:t>
      </w:r>
      <w:proofErr w:type="spellEnd"/>
      <w:r w:rsidRPr="00DB7999">
        <w:rPr>
          <w:rFonts w:ascii="Times New Roman" w:hAnsi="Times New Roman" w:cs="Times New Roman"/>
          <w:sz w:val="24"/>
          <w:szCs w:val="24"/>
        </w:rPr>
        <w:t xml:space="preserve">, J., Sleegers, K., ... &amp; </w:t>
      </w:r>
      <w:proofErr w:type="spellStart"/>
      <w:r w:rsidRPr="00DB7999">
        <w:rPr>
          <w:rFonts w:ascii="Times New Roman" w:hAnsi="Times New Roman" w:cs="Times New Roman"/>
          <w:sz w:val="24"/>
          <w:szCs w:val="24"/>
        </w:rPr>
        <w:t>Norrback</w:t>
      </w:r>
      <w:proofErr w:type="spellEnd"/>
      <w:r w:rsidRPr="00DB7999">
        <w:rPr>
          <w:rFonts w:ascii="Times New Roman" w:hAnsi="Times New Roman" w:cs="Times New Roman"/>
          <w:sz w:val="24"/>
          <w:szCs w:val="24"/>
        </w:rPr>
        <w:t xml:space="preserve">, K. F. (2012). APOE ε4 is associated with longer telomeres, and longer telomeres </w:t>
      </w:r>
      <w:r w:rsidRPr="00DB7999">
        <w:rPr>
          <w:rFonts w:ascii="Times New Roman" w:hAnsi="Times New Roman" w:cs="Times New Roman"/>
          <w:sz w:val="24"/>
          <w:szCs w:val="24"/>
        </w:rPr>
        <w:lastRenderedPageBreak/>
        <w:t xml:space="preserve">among ε4 carriers predicts worse episodic memory. </w:t>
      </w:r>
      <w:r w:rsidRPr="00DB7999">
        <w:rPr>
          <w:rFonts w:ascii="Times New Roman" w:hAnsi="Times New Roman" w:cs="Times New Roman"/>
          <w:i/>
          <w:iCs/>
          <w:sz w:val="24"/>
          <w:szCs w:val="24"/>
        </w:rPr>
        <w:t>Neurobiology of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33</w:t>
      </w:r>
      <w:r w:rsidRPr="00DB7999">
        <w:rPr>
          <w:rFonts w:ascii="Times New Roman" w:hAnsi="Times New Roman" w:cs="Times New Roman"/>
          <w:sz w:val="24"/>
          <w:szCs w:val="24"/>
        </w:rPr>
        <w:t xml:space="preserve">(2), 335-344. </w:t>
      </w:r>
      <w:hyperlink r:id="rId103" w:history="1">
        <w:r w:rsidRPr="00DB7999">
          <w:rPr>
            <w:rStyle w:val="Hyperlink"/>
            <w:rFonts w:ascii="Times New Roman" w:hAnsi="Times New Roman" w:cs="Times New Roman"/>
            <w:sz w:val="24"/>
            <w:szCs w:val="24"/>
          </w:rPr>
          <w:t>https://doi.org/10.1016/j.neurobiolaging.2010.03.004</w:t>
        </w:r>
      </w:hyperlink>
      <w:r w:rsidRPr="00DB7999">
        <w:rPr>
          <w:rFonts w:ascii="Times New Roman" w:hAnsi="Times New Roman" w:cs="Times New Roman"/>
          <w:sz w:val="24"/>
          <w:szCs w:val="24"/>
        </w:rPr>
        <w:t xml:space="preserve"> </w:t>
      </w:r>
    </w:p>
    <w:p w14:paraId="4D658847" w14:textId="2B78B1A5" w:rsidR="00B30F59" w:rsidRPr="00DB7999" w:rsidRDefault="00B30F59" w:rsidP="009E6CD6">
      <w:pPr>
        <w:spacing w:line="480" w:lineRule="auto"/>
        <w:ind w:firstLine="720"/>
        <w:rPr>
          <w:rFonts w:ascii="Times New Roman" w:hAnsi="Times New Roman" w:cs="Times New Roman"/>
          <w:sz w:val="24"/>
          <w:szCs w:val="24"/>
        </w:rPr>
      </w:pPr>
      <w:r w:rsidRPr="00DB7999">
        <w:rPr>
          <w:rFonts w:ascii="Times New Roman" w:hAnsi="Times New Roman" w:cs="Times New Roman"/>
          <w:sz w:val="24"/>
          <w:szCs w:val="24"/>
        </w:rPr>
        <w:t xml:space="preserve">Wilson, R. S., Bienias, J. L., Berry-Kravis, E., Evans, D. A., &amp; Bennett, D. A. (2002). The apolipoprotein E ε2 allele and decline in episodic memory. </w:t>
      </w:r>
      <w:r w:rsidRPr="00DB7999">
        <w:rPr>
          <w:rFonts w:ascii="Times New Roman" w:hAnsi="Times New Roman" w:cs="Times New Roman"/>
          <w:i/>
          <w:iCs/>
          <w:sz w:val="24"/>
          <w:szCs w:val="24"/>
        </w:rPr>
        <w:t>Journal of Neurology, Neurosurgery &amp; Psychiatry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73</w:t>
      </w:r>
      <w:r w:rsidRPr="00DB7999">
        <w:rPr>
          <w:rFonts w:ascii="Times New Roman" w:hAnsi="Times New Roman" w:cs="Times New Roman"/>
          <w:sz w:val="24"/>
          <w:szCs w:val="24"/>
        </w:rPr>
        <w:t xml:space="preserve">(6), 672-677. </w:t>
      </w:r>
      <w:hyperlink r:id="rId104" w:history="1">
        <w:r w:rsidRPr="00DB7999">
          <w:rPr>
            <w:rStyle w:val="Hyperlink"/>
            <w:rFonts w:ascii="Times New Roman" w:hAnsi="Times New Roman" w:cs="Times New Roman"/>
            <w:sz w:val="24"/>
            <w:szCs w:val="24"/>
          </w:rPr>
          <w:t>https://doi.org/10.1136/jnnp.73.6.672</w:t>
        </w:r>
      </w:hyperlink>
      <w:r w:rsidRPr="00DB7999">
        <w:rPr>
          <w:rFonts w:ascii="Times New Roman" w:hAnsi="Times New Roman" w:cs="Times New Roman"/>
          <w:sz w:val="24"/>
          <w:szCs w:val="24"/>
        </w:rPr>
        <w:t xml:space="preserve"> </w:t>
      </w:r>
    </w:p>
    <w:p w14:paraId="60397409" w14:textId="3C9675AF" w:rsidR="00E6677A" w:rsidRPr="00DB7999" w:rsidRDefault="00EB1926" w:rsidP="009E6CD6">
      <w:pPr>
        <w:spacing w:line="480" w:lineRule="auto"/>
        <w:ind w:firstLine="720"/>
      </w:pPr>
      <w:r w:rsidRPr="00DB7999">
        <w:rPr>
          <w:rFonts w:ascii="Times New Roman" w:hAnsi="Times New Roman" w:cs="Times New Roman"/>
          <w:sz w:val="24"/>
          <w:szCs w:val="24"/>
        </w:rPr>
        <w:t xml:space="preserve">Wisdom, N. M., Callahan, J. L., &amp; Hawkins, K. A. (2011). The effects of apolipoprotein E on non-impaired cognitive functioning: a meta-analysis. </w:t>
      </w:r>
      <w:r w:rsidRPr="00DB7999">
        <w:rPr>
          <w:rFonts w:ascii="Times New Roman" w:hAnsi="Times New Roman" w:cs="Times New Roman"/>
          <w:i/>
          <w:iCs/>
          <w:sz w:val="24"/>
          <w:szCs w:val="24"/>
        </w:rPr>
        <w:t>Neurobiology of Aging</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32</w:t>
      </w:r>
      <w:r w:rsidRPr="00DB7999">
        <w:rPr>
          <w:rFonts w:ascii="Times New Roman" w:hAnsi="Times New Roman" w:cs="Times New Roman"/>
          <w:sz w:val="24"/>
          <w:szCs w:val="24"/>
        </w:rPr>
        <w:t>(1), 63-74.</w:t>
      </w:r>
      <w:r w:rsidRPr="00DB7999">
        <w:t xml:space="preserve"> </w:t>
      </w:r>
      <w:hyperlink r:id="rId105" w:history="1">
        <w:r w:rsidRPr="00DB7999">
          <w:rPr>
            <w:rStyle w:val="Hyperlink"/>
            <w:rFonts w:ascii="Times New Roman" w:hAnsi="Times New Roman" w:cs="Times New Roman"/>
            <w:sz w:val="24"/>
            <w:szCs w:val="24"/>
          </w:rPr>
          <w:t>https://doi.org/10.1016/j.neurobiolaging.2009.02.003</w:t>
        </w:r>
      </w:hyperlink>
    </w:p>
    <w:p w14:paraId="63F60473" w14:textId="2B7CB8DD" w:rsidR="00DA795E" w:rsidRPr="00A47F9B" w:rsidRDefault="009B113F" w:rsidP="00AF6680">
      <w:pPr>
        <w:spacing w:line="480" w:lineRule="auto"/>
        <w:ind w:firstLine="720"/>
        <w:rPr>
          <w:sz w:val="24"/>
          <w:szCs w:val="24"/>
        </w:rPr>
      </w:pPr>
      <w:r w:rsidRPr="00DB7999">
        <w:rPr>
          <w:rFonts w:ascii="Times New Roman" w:hAnsi="Times New Roman" w:cs="Times New Roman"/>
          <w:sz w:val="24"/>
          <w:szCs w:val="24"/>
        </w:rPr>
        <w:t xml:space="preserve">Zimmermann, J. F., &amp; Butler, C. R. (2018). Accelerated long-term forgetting in asymptomatic APOE ε4 carriers. </w:t>
      </w:r>
      <w:r w:rsidRPr="00DB7999">
        <w:rPr>
          <w:rFonts w:ascii="Times New Roman" w:hAnsi="Times New Roman" w:cs="Times New Roman"/>
          <w:i/>
          <w:iCs/>
          <w:sz w:val="24"/>
          <w:szCs w:val="24"/>
        </w:rPr>
        <w:t>The Lancet Neurology</w:t>
      </w:r>
      <w:r w:rsidRPr="00DB7999">
        <w:rPr>
          <w:rFonts w:ascii="Times New Roman" w:hAnsi="Times New Roman" w:cs="Times New Roman"/>
          <w:sz w:val="24"/>
          <w:szCs w:val="24"/>
        </w:rPr>
        <w:t xml:space="preserve">, </w:t>
      </w:r>
      <w:r w:rsidRPr="00DB7999">
        <w:rPr>
          <w:rFonts w:ascii="Times New Roman" w:hAnsi="Times New Roman" w:cs="Times New Roman"/>
          <w:i/>
          <w:iCs/>
          <w:sz w:val="24"/>
          <w:szCs w:val="24"/>
        </w:rPr>
        <w:t>17</w:t>
      </w:r>
      <w:r w:rsidRPr="00DB7999">
        <w:rPr>
          <w:rFonts w:ascii="Times New Roman" w:hAnsi="Times New Roman" w:cs="Times New Roman"/>
          <w:sz w:val="24"/>
          <w:szCs w:val="24"/>
        </w:rPr>
        <w:t>(5), 394-395.</w:t>
      </w:r>
      <w:r w:rsidR="0015056E" w:rsidRPr="00DB7999">
        <w:rPr>
          <w:rFonts w:ascii="Times New Roman" w:hAnsi="Times New Roman" w:cs="Times New Roman"/>
          <w:sz w:val="24"/>
          <w:szCs w:val="24"/>
        </w:rPr>
        <w:t xml:space="preserve">    </w:t>
      </w:r>
      <w:hyperlink r:id="rId106" w:history="1">
        <w:r w:rsidR="0015056E" w:rsidRPr="00DB7999">
          <w:rPr>
            <w:rStyle w:val="Hyperlink"/>
            <w:rFonts w:ascii="Times New Roman" w:hAnsi="Times New Roman" w:cs="Times New Roman"/>
            <w:sz w:val="24"/>
            <w:szCs w:val="24"/>
          </w:rPr>
          <w:t>https://10.1016/S1474-4422(18)30078-4</w:t>
        </w:r>
      </w:hyperlink>
      <w:r w:rsidR="0015056E">
        <w:rPr>
          <w:rFonts w:ascii="Times New Roman" w:hAnsi="Times New Roman" w:cs="Times New Roman"/>
          <w:sz w:val="24"/>
          <w:szCs w:val="24"/>
        </w:rPr>
        <w:t xml:space="preserve">     </w:t>
      </w:r>
    </w:p>
    <w:sectPr w:rsidR="00DA795E" w:rsidRPr="00A47F9B" w:rsidSect="008E403F">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50BB0" w14:textId="77777777" w:rsidR="00136403" w:rsidRDefault="00136403" w:rsidP="0053651F">
      <w:pPr>
        <w:spacing w:after="0" w:line="240" w:lineRule="auto"/>
      </w:pPr>
      <w:r>
        <w:separator/>
      </w:r>
    </w:p>
  </w:endnote>
  <w:endnote w:type="continuationSeparator" w:id="0">
    <w:p w14:paraId="061F10B8" w14:textId="77777777" w:rsidR="00136403" w:rsidRDefault="00136403" w:rsidP="00536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4BACB" w14:textId="77777777" w:rsidR="00136403" w:rsidRDefault="00136403" w:rsidP="0053651F">
      <w:pPr>
        <w:spacing w:after="0" w:line="240" w:lineRule="auto"/>
      </w:pPr>
      <w:r>
        <w:separator/>
      </w:r>
    </w:p>
  </w:footnote>
  <w:footnote w:type="continuationSeparator" w:id="0">
    <w:p w14:paraId="7FEB8836" w14:textId="77777777" w:rsidR="00136403" w:rsidRDefault="00136403" w:rsidP="0053651F">
      <w:pPr>
        <w:spacing w:after="0" w:line="240" w:lineRule="auto"/>
      </w:pPr>
      <w:r>
        <w:continuationSeparator/>
      </w:r>
    </w:p>
  </w:footnote>
  <w:footnote w:id="1">
    <w:p w14:paraId="0188069F" w14:textId="16A6C05E" w:rsidR="008F2FDE" w:rsidRPr="008F2FDE" w:rsidRDefault="008F2FDE">
      <w:pPr>
        <w:pStyle w:val="FootnoteText"/>
      </w:pPr>
      <w:r>
        <w:rPr>
          <w:rStyle w:val="FootnoteReference"/>
        </w:rPr>
        <w:footnoteRef/>
      </w:r>
      <w:r>
        <w:t xml:space="preserve"> </w:t>
      </w:r>
      <w:r w:rsidRPr="00730DE5">
        <w:rPr>
          <w:rFonts w:ascii="Times New Roman" w:hAnsi="Times New Roman" w:cs="Times New Roman"/>
        </w:rPr>
        <w:t>In Melega et al. (2024) general semantic testing was restricted to last year only in the context of a comparison between younger and older adults. Pilot data showed that younger participants had significant difficulties in recalling public events and culturally shared knowledge from ten years before the interview (e.g., childhood times).</w:t>
      </w:r>
      <w:r w:rsidRPr="008F2FDE">
        <w:t xml:space="preserve"> </w:t>
      </w:r>
    </w:p>
  </w:footnote>
  <w:footnote w:id="2">
    <w:p w14:paraId="6220428E" w14:textId="3A7117D7" w:rsidR="009C419A" w:rsidRPr="00835497" w:rsidRDefault="009C419A">
      <w:pPr>
        <w:pStyle w:val="FootnoteText"/>
      </w:pPr>
      <w:r>
        <w:rPr>
          <w:rStyle w:val="FootnoteReference"/>
        </w:rPr>
        <w:footnoteRef/>
      </w:r>
      <w:r>
        <w:t xml:space="preserve"> </w:t>
      </w:r>
      <w:r w:rsidR="003365DC" w:rsidRPr="008D6629">
        <w:rPr>
          <w:rFonts w:ascii="Times New Roman" w:hAnsi="Times New Roman" w:cs="Times New Roman"/>
        </w:rPr>
        <w:t>Post-hoc tests revealed that carriers’ average scores in Autobiographical Facts were significantly higher than non-carriers (</w:t>
      </w:r>
      <w:r w:rsidR="003365DC" w:rsidRPr="008D6629">
        <w:rPr>
          <w:rFonts w:ascii="Times New Roman" w:hAnsi="Times New Roman" w:cs="Times New Roman"/>
          <w:i/>
          <w:iCs/>
        </w:rPr>
        <w:t xml:space="preserve">p </w:t>
      </w:r>
      <w:r w:rsidR="003365DC" w:rsidRPr="008D6629">
        <w:rPr>
          <w:rFonts w:ascii="Times New Roman" w:hAnsi="Times New Roman" w:cs="Times New Roman"/>
        </w:rPr>
        <w:t>= .022). It is however likely that this significant difference was masked after using a seven-level factor (Detail Type).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500223"/>
      <w:docPartObj>
        <w:docPartGallery w:val="Page Numbers (Top of Page)"/>
        <w:docPartUnique/>
      </w:docPartObj>
    </w:sdtPr>
    <w:sdtEndPr>
      <w:rPr>
        <w:rFonts w:ascii="Times New Roman" w:hAnsi="Times New Roman" w:cs="Times New Roman"/>
        <w:noProof/>
      </w:rPr>
    </w:sdtEndPr>
    <w:sdtContent>
      <w:p w14:paraId="2AD868E2" w14:textId="77777777" w:rsidR="00C2568F" w:rsidRPr="00703839" w:rsidRDefault="00C2568F" w:rsidP="00C2568F">
        <w:pPr>
          <w:pStyle w:val="Header"/>
          <w:rPr>
            <w:rFonts w:ascii="Times New Roman" w:hAnsi="Times New Roman" w:cs="Times New Roman"/>
          </w:rPr>
        </w:pPr>
        <w:r w:rsidRPr="00703839">
          <w:rPr>
            <w:rFonts w:ascii="Times New Roman" w:hAnsi="Times New Roman" w:cs="Times New Roman"/>
          </w:rPr>
          <w:t xml:space="preserve">Episodic and Semantic Recall in </w:t>
        </w:r>
        <w:r w:rsidRPr="00703839">
          <w:rPr>
            <w:rFonts w:ascii="Times New Roman" w:hAnsi="Times New Roman" w:cs="Times New Roman"/>
            <w:i/>
            <w:iCs/>
          </w:rPr>
          <w:t>APOE</w:t>
        </w:r>
        <w:r>
          <w:rPr>
            <w:rFonts w:ascii="Times New Roman" w:hAnsi="Times New Roman" w:cs="Times New Roman"/>
            <w:i/>
            <w:iCs/>
          </w:rPr>
          <w:t xml:space="preserve"> </w:t>
        </w:r>
        <w:r w:rsidRPr="00DC4B5B">
          <w:rPr>
            <w:rFonts w:ascii="Times New Roman" w:hAnsi="Times New Roman" w:cs="Times New Roman"/>
            <w:sz w:val="24"/>
            <w:szCs w:val="24"/>
          </w:rPr>
          <w:t>ε4</w:t>
        </w:r>
        <w:r w:rsidRPr="00703839">
          <w:rPr>
            <w:rFonts w:ascii="Times New Roman" w:hAnsi="Times New Roman" w:cs="Times New Roman"/>
            <w:i/>
            <w:iCs/>
          </w:rPr>
          <w:t xml:space="preserve"> </w:t>
        </w:r>
        <w:r w:rsidRPr="00703839">
          <w:rPr>
            <w:rFonts w:ascii="Times New Roman" w:hAnsi="Times New Roman" w:cs="Times New Roman"/>
          </w:rPr>
          <w:t>carriers</w:t>
        </w:r>
      </w:p>
      <w:p w14:paraId="6C9C4465" w14:textId="4B3C687D" w:rsidR="00F1781B" w:rsidRPr="009E6CD6" w:rsidRDefault="00F1781B">
        <w:pPr>
          <w:pStyle w:val="Header"/>
          <w:jc w:val="right"/>
          <w:rPr>
            <w:rFonts w:ascii="Times New Roman" w:hAnsi="Times New Roman" w:cs="Times New Roman"/>
          </w:rPr>
        </w:pPr>
        <w:r w:rsidRPr="009E6CD6">
          <w:rPr>
            <w:rFonts w:ascii="Times New Roman" w:hAnsi="Times New Roman" w:cs="Times New Roman"/>
          </w:rPr>
          <w:fldChar w:fldCharType="begin"/>
        </w:r>
        <w:r w:rsidRPr="009E6CD6">
          <w:rPr>
            <w:rFonts w:ascii="Times New Roman" w:hAnsi="Times New Roman" w:cs="Times New Roman"/>
          </w:rPr>
          <w:instrText xml:space="preserve"> PAGE   \* MERGEFORMAT </w:instrText>
        </w:r>
        <w:r w:rsidRPr="009E6CD6">
          <w:rPr>
            <w:rFonts w:ascii="Times New Roman" w:hAnsi="Times New Roman" w:cs="Times New Roman"/>
          </w:rPr>
          <w:fldChar w:fldCharType="separate"/>
        </w:r>
        <w:r w:rsidRPr="009E6CD6">
          <w:rPr>
            <w:rFonts w:ascii="Times New Roman" w:hAnsi="Times New Roman" w:cs="Times New Roman"/>
            <w:noProof/>
          </w:rPr>
          <w:t>2</w:t>
        </w:r>
        <w:r w:rsidRPr="009E6CD6">
          <w:rPr>
            <w:rFonts w:ascii="Times New Roman" w:hAnsi="Times New Roman" w:cs="Times New Roman"/>
            <w:noProof/>
          </w:rPr>
          <w:fldChar w:fldCharType="end"/>
        </w:r>
      </w:p>
    </w:sdtContent>
  </w:sdt>
  <w:p w14:paraId="1100243D" w14:textId="4B99F6C2" w:rsidR="00BA7CCB" w:rsidRPr="00703839" w:rsidRDefault="00BA7CCB">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65A5E"/>
    <w:multiLevelType w:val="hybridMultilevel"/>
    <w:tmpl w:val="8E085C24"/>
    <w:lvl w:ilvl="0" w:tplc="39024D0E">
      <w:start w:val="1"/>
      <w:numFmt w:val="bullet"/>
      <w:lvlText w:val=""/>
      <w:lvlJc w:val="left"/>
      <w:pPr>
        <w:ind w:left="720" w:hanging="360"/>
      </w:pPr>
      <w:rPr>
        <w:rFonts w:ascii="Symbol" w:hAnsi="Symbol" w:hint="default"/>
      </w:rPr>
    </w:lvl>
    <w:lvl w:ilvl="1" w:tplc="A718CC2C">
      <w:start w:val="1"/>
      <w:numFmt w:val="bullet"/>
      <w:lvlText w:val="o"/>
      <w:lvlJc w:val="left"/>
      <w:pPr>
        <w:ind w:left="1440" w:hanging="360"/>
      </w:pPr>
      <w:rPr>
        <w:rFonts w:ascii="Courier New" w:hAnsi="Courier New" w:hint="default"/>
      </w:rPr>
    </w:lvl>
    <w:lvl w:ilvl="2" w:tplc="664CF2A8">
      <w:start w:val="1"/>
      <w:numFmt w:val="bullet"/>
      <w:lvlText w:val=""/>
      <w:lvlJc w:val="left"/>
      <w:pPr>
        <w:ind w:left="2160" w:hanging="360"/>
      </w:pPr>
      <w:rPr>
        <w:rFonts w:ascii="Wingdings" w:hAnsi="Wingdings" w:hint="default"/>
      </w:rPr>
    </w:lvl>
    <w:lvl w:ilvl="3" w:tplc="B2F4E1D6">
      <w:start w:val="1"/>
      <w:numFmt w:val="bullet"/>
      <w:lvlText w:val=""/>
      <w:lvlJc w:val="left"/>
      <w:pPr>
        <w:ind w:left="2880" w:hanging="360"/>
      </w:pPr>
      <w:rPr>
        <w:rFonts w:ascii="Symbol" w:hAnsi="Symbol" w:hint="default"/>
      </w:rPr>
    </w:lvl>
    <w:lvl w:ilvl="4" w:tplc="4B94DD6E">
      <w:start w:val="1"/>
      <w:numFmt w:val="bullet"/>
      <w:lvlText w:val="o"/>
      <w:lvlJc w:val="left"/>
      <w:pPr>
        <w:ind w:left="3600" w:hanging="360"/>
      </w:pPr>
      <w:rPr>
        <w:rFonts w:ascii="Courier New" w:hAnsi="Courier New" w:hint="default"/>
      </w:rPr>
    </w:lvl>
    <w:lvl w:ilvl="5" w:tplc="4874FE74">
      <w:start w:val="1"/>
      <w:numFmt w:val="bullet"/>
      <w:lvlText w:val=""/>
      <w:lvlJc w:val="left"/>
      <w:pPr>
        <w:ind w:left="4320" w:hanging="360"/>
      </w:pPr>
      <w:rPr>
        <w:rFonts w:ascii="Wingdings" w:hAnsi="Wingdings" w:hint="default"/>
      </w:rPr>
    </w:lvl>
    <w:lvl w:ilvl="6" w:tplc="34E0FD0A">
      <w:start w:val="1"/>
      <w:numFmt w:val="bullet"/>
      <w:lvlText w:val=""/>
      <w:lvlJc w:val="left"/>
      <w:pPr>
        <w:ind w:left="5040" w:hanging="360"/>
      </w:pPr>
      <w:rPr>
        <w:rFonts w:ascii="Symbol" w:hAnsi="Symbol" w:hint="default"/>
      </w:rPr>
    </w:lvl>
    <w:lvl w:ilvl="7" w:tplc="05A62CF4">
      <w:start w:val="1"/>
      <w:numFmt w:val="bullet"/>
      <w:lvlText w:val="o"/>
      <w:lvlJc w:val="left"/>
      <w:pPr>
        <w:ind w:left="5760" w:hanging="360"/>
      </w:pPr>
      <w:rPr>
        <w:rFonts w:ascii="Courier New" w:hAnsi="Courier New" w:hint="default"/>
      </w:rPr>
    </w:lvl>
    <w:lvl w:ilvl="8" w:tplc="1A045B94">
      <w:start w:val="1"/>
      <w:numFmt w:val="bullet"/>
      <w:lvlText w:val=""/>
      <w:lvlJc w:val="left"/>
      <w:pPr>
        <w:ind w:left="6480" w:hanging="360"/>
      </w:pPr>
      <w:rPr>
        <w:rFonts w:ascii="Wingdings" w:hAnsi="Wingdings" w:hint="default"/>
      </w:rPr>
    </w:lvl>
  </w:abstractNum>
  <w:abstractNum w:abstractNumId="1" w15:restartNumberingAfterBreak="0">
    <w:nsid w:val="46CE01D4"/>
    <w:multiLevelType w:val="multilevel"/>
    <w:tmpl w:val="BF828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7F33FB"/>
    <w:multiLevelType w:val="hybridMultilevel"/>
    <w:tmpl w:val="C4F45D80"/>
    <w:lvl w:ilvl="0" w:tplc="8C424558">
      <w:start w:val="5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8011063">
    <w:abstractNumId w:val="0"/>
  </w:num>
  <w:num w:numId="2" w16cid:durableId="1869685940">
    <w:abstractNumId w:val="2"/>
  </w:num>
  <w:num w:numId="3" w16cid:durableId="110966383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 Renoult (PSY - Staff)">
    <w15:presenceInfo w15:providerId="AD" w15:userId="S::dun13kqu@UEA.AC.UK::0df29435-ca4f-45b7-a90d-b431884ab7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B1"/>
    <w:rsid w:val="000016A1"/>
    <w:rsid w:val="00001AEE"/>
    <w:rsid w:val="0000222D"/>
    <w:rsid w:val="000026C8"/>
    <w:rsid w:val="00002B7B"/>
    <w:rsid w:val="000030EF"/>
    <w:rsid w:val="000036B9"/>
    <w:rsid w:val="000037B3"/>
    <w:rsid w:val="00004A17"/>
    <w:rsid w:val="000057E6"/>
    <w:rsid w:val="0000671D"/>
    <w:rsid w:val="00007025"/>
    <w:rsid w:val="000072E8"/>
    <w:rsid w:val="00007CA2"/>
    <w:rsid w:val="000119E4"/>
    <w:rsid w:val="0001292B"/>
    <w:rsid w:val="0001346E"/>
    <w:rsid w:val="00013B16"/>
    <w:rsid w:val="000144EC"/>
    <w:rsid w:val="00014518"/>
    <w:rsid w:val="00014A53"/>
    <w:rsid w:val="00015CC4"/>
    <w:rsid w:val="00016279"/>
    <w:rsid w:val="00016474"/>
    <w:rsid w:val="00016526"/>
    <w:rsid w:val="00016761"/>
    <w:rsid w:val="00016DDC"/>
    <w:rsid w:val="000170C9"/>
    <w:rsid w:val="0001788E"/>
    <w:rsid w:val="000178E0"/>
    <w:rsid w:val="00017D28"/>
    <w:rsid w:val="00020372"/>
    <w:rsid w:val="0002120E"/>
    <w:rsid w:val="00021782"/>
    <w:rsid w:val="00022C04"/>
    <w:rsid w:val="00022FBF"/>
    <w:rsid w:val="000236E3"/>
    <w:rsid w:val="000238B0"/>
    <w:rsid w:val="00023B31"/>
    <w:rsid w:val="0002430C"/>
    <w:rsid w:val="00024BC7"/>
    <w:rsid w:val="00024DDA"/>
    <w:rsid w:val="000250D5"/>
    <w:rsid w:val="00025F48"/>
    <w:rsid w:val="0002603D"/>
    <w:rsid w:val="000263A4"/>
    <w:rsid w:val="0002670D"/>
    <w:rsid w:val="00026C0D"/>
    <w:rsid w:val="00027937"/>
    <w:rsid w:val="00030AA3"/>
    <w:rsid w:val="00030E53"/>
    <w:rsid w:val="0003130F"/>
    <w:rsid w:val="000322EB"/>
    <w:rsid w:val="0003262A"/>
    <w:rsid w:val="00033816"/>
    <w:rsid w:val="0003429C"/>
    <w:rsid w:val="00034BE7"/>
    <w:rsid w:val="00034DAD"/>
    <w:rsid w:val="00034EB2"/>
    <w:rsid w:val="000350B8"/>
    <w:rsid w:val="00035ABE"/>
    <w:rsid w:val="0003715D"/>
    <w:rsid w:val="000371E8"/>
    <w:rsid w:val="000403B5"/>
    <w:rsid w:val="00040551"/>
    <w:rsid w:val="000407A3"/>
    <w:rsid w:val="00040D24"/>
    <w:rsid w:val="00041668"/>
    <w:rsid w:val="00044834"/>
    <w:rsid w:val="0004600F"/>
    <w:rsid w:val="00046265"/>
    <w:rsid w:val="0004646C"/>
    <w:rsid w:val="00046931"/>
    <w:rsid w:val="000469A4"/>
    <w:rsid w:val="00046AD9"/>
    <w:rsid w:val="00046BFE"/>
    <w:rsid w:val="0005059F"/>
    <w:rsid w:val="0005125B"/>
    <w:rsid w:val="00051C52"/>
    <w:rsid w:val="000520EC"/>
    <w:rsid w:val="00052228"/>
    <w:rsid w:val="000523A4"/>
    <w:rsid w:val="000527AD"/>
    <w:rsid w:val="00053747"/>
    <w:rsid w:val="0005376C"/>
    <w:rsid w:val="00055061"/>
    <w:rsid w:val="00055CD7"/>
    <w:rsid w:val="000561DD"/>
    <w:rsid w:val="000566C6"/>
    <w:rsid w:val="00057246"/>
    <w:rsid w:val="00061159"/>
    <w:rsid w:val="00061D17"/>
    <w:rsid w:val="0006509C"/>
    <w:rsid w:val="00065141"/>
    <w:rsid w:val="00065714"/>
    <w:rsid w:val="00065B61"/>
    <w:rsid w:val="000660CB"/>
    <w:rsid w:val="000662DA"/>
    <w:rsid w:val="0006674A"/>
    <w:rsid w:val="0006694D"/>
    <w:rsid w:val="0006761D"/>
    <w:rsid w:val="00070213"/>
    <w:rsid w:val="000702DB"/>
    <w:rsid w:val="00070DEB"/>
    <w:rsid w:val="00071041"/>
    <w:rsid w:val="00071739"/>
    <w:rsid w:val="00071C7D"/>
    <w:rsid w:val="00073125"/>
    <w:rsid w:val="00073316"/>
    <w:rsid w:val="000740D4"/>
    <w:rsid w:val="000744D1"/>
    <w:rsid w:val="0007475F"/>
    <w:rsid w:val="000750AD"/>
    <w:rsid w:val="000752FC"/>
    <w:rsid w:val="0007544B"/>
    <w:rsid w:val="00075C18"/>
    <w:rsid w:val="00075C1F"/>
    <w:rsid w:val="00076029"/>
    <w:rsid w:val="0007632D"/>
    <w:rsid w:val="000770A8"/>
    <w:rsid w:val="00077342"/>
    <w:rsid w:val="00077376"/>
    <w:rsid w:val="00077BEE"/>
    <w:rsid w:val="00080D71"/>
    <w:rsid w:val="00081A72"/>
    <w:rsid w:val="0008214E"/>
    <w:rsid w:val="00082765"/>
    <w:rsid w:val="00083347"/>
    <w:rsid w:val="000837AA"/>
    <w:rsid w:val="00085B73"/>
    <w:rsid w:val="00085F01"/>
    <w:rsid w:val="00086236"/>
    <w:rsid w:val="00086799"/>
    <w:rsid w:val="000867CC"/>
    <w:rsid w:val="00086A6E"/>
    <w:rsid w:val="00090227"/>
    <w:rsid w:val="00091343"/>
    <w:rsid w:val="000924A2"/>
    <w:rsid w:val="0009263B"/>
    <w:rsid w:val="00094276"/>
    <w:rsid w:val="0009453E"/>
    <w:rsid w:val="00094544"/>
    <w:rsid w:val="00094EB4"/>
    <w:rsid w:val="0009502C"/>
    <w:rsid w:val="000958AE"/>
    <w:rsid w:val="00095B22"/>
    <w:rsid w:val="0009600A"/>
    <w:rsid w:val="000964C6"/>
    <w:rsid w:val="0009777C"/>
    <w:rsid w:val="000A1321"/>
    <w:rsid w:val="000A353F"/>
    <w:rsid w:val="000A4019"/>
    <w:rsid w:val="000A499A"/>
    <w:rsid w:val="000A4A98"/>
    <w:rsid w:val="000A5859"/>
    <w:rsid w:val="000A5955"/>
    <w:rsid w:val="000A639E"/>
    <w:rsid w:val="000A68CE"/>
    <w:rsid w:val="000A719C"/>
    <w:rsid w:val="000A780E"/>
    <w:rsid w:val="000B080E"/>
    <w:rsid w:val="000B10A5"/>
    <w:rsid w:val="000B1399"/>
    <w:rsid w:val="000B1B2F"/>
    <w:rsid w:val="000B2258"/>
    <w:rsid w:val="000B300F"/>
    <w:rsid w:val="000B3BC6"/>
    <w:rsid w:val="000B3D49"/>
    <w:rsid w:val="000B41A3"/>
    <w:rsid w:val="000B4B26"/>
    <w:rsid w:val="000B537C"/>
    <w:rsid w:val="000B5416"/>
    <w:rsid w:val="000B609D"/>
    <w:rsid w:val="000B6C53"/>
    <w:rsid w:val="000B6D99"/>
    <w:rsid w:val="000B77DB"/>
    <w:rsid w:val="000B7C84"/>
    <w:rsid w:val="000B7C96"/>
    <w:rsid w:val="000C0174"/>
    <w:rsid w:val="000C09EA"/>
    <w:rsid w:val="000C0F58"/>
    <w:rsid w:val="000C2496"/>
    <w:rsid w:val="000C2C57"/>
    <w:rsid w:val="000C2D50"/>
    <w:rsid w:val="000C327A"/>
    <w:rsid w:val="000C5E41"/>
    <w:rsid w:val="000C5F7B"/>
    <w:rsid w:val="000C60C8"/>
    <w:rsid w:val="000C69B1"/>
    <w:rsid w:val="000C7441"/>
    <w:rsid w:val="000D0E38"/>
    <w:rsid w:val="000D0F62"/>
    <w:rsid w:val="000D145A"/>
    <w:rsid w:val="000D19B0"/>
    <w:rsid w:val="000D2008"/>
    <w:rsid w:val="000D27BA"/>
    <w:rsid w:val="000D34B0"/>
    <w:rsid w:val="000D3630"/>
    <w:rsid w:val="000D51F3"/>
    <w:rsid w:val="000D5F49"/>
    <w:rsid w:val="000D5FFC"/>
    <w:rsid w:val="000D60A9"/>
    <w:rsid w:val="000D6DBB"/>
    <w:rsid w:val="000D7FAC"/>
    <w:rsid w:val="000E0833"/>
    <w:rsid w:val="000E0B79"/>
    <w:rsid w:val="000E285C"/>
    <w:rsid w:val="000E2BAE"/>
    <w:rsid w:val="000E2D2F"/>
    <w:rsid w:val="000E492C"/>
    <w:rsid w:val="000E4E4D"/>
    <w:rsid w:val="000E5AE0"/>
    <w:rsid w:val="000E710A"/>
    <w:rsid w:val="000E71B8"/>
    <w:rsid w:val="000E7534"/>
    <w:rsid w:val="000E7FA1"/>
    <w:rsid w:val="000F1063"/>
    <w:rsid w:val="000F1065"/>
    <w:rsid w:val="000F10F9"/>
    <w:rsid w:val="000F1C26"/>
    <w:rsid w:val="000F22C7"/>
    <w:rsid w:val="000F23F7"/>
    <w:rsid w:val="000F2A3B"/>
    <w:rsid w:val="000F4D57"/>
    <w:rsid w:val="000F5656"/>
    <w:rsid w:val="000F6185"/>
    <w:rsid w:val="000F7A57"/>
    <w:rsid w:val="00100493"/>
    <w:rsid w:val="00101C03"/>
    <w:rsid w:val="001025DC"/>
    <w:rsid w:val="00102D41"/>
    <w:rsid w:val="001035C5"/>
    <w:rsid w:val="00103F92"/>
    <w:rsid w:val="00106653"/>
    <w:rsid w:val="00106F44"/>
    <w:rsid w:val="00107458"/>
    <w:rsid w:val="00111AF4"/>
    <w:rsid w:val="00112A0F"/>
    <w:rsid w:val="0011343A"/>
    <w:rsid w:val="001134AC"/>
    <w:rsid w:val="00113C49"/>
    <w:rsid w:val="00114237"/>
    <w:rsid w:val="001144AA"/>
    <w:rsid w:val="00114CD1"/>
    <w:rsid w:val="00114E22"/>
    <w:rsid w:val="001154A2"/>
    <w:rsid w:val="00115E54"/>
    <w:rsid w:val="00116FF5"/>
    <w:rsid w:val="00117517"/>
    <w:rsid w:val="00117D1C"/>
    <w:rsid w:val="00117E57"/>
    <w:rsid w:val="00121597"/>
    <w:rsid w:val="001218CE"/>
    <w:rsid w:val="00121B2B"/>
    <w:rsid w:val="00121DFF"/>
    <w:rsid w:val="001229D8"/>
    <w:rsid w:val="00122F5C"/>
    <w:rsid w:val="00123367"/>
    <w:rsid w:val="00123F5D"/>
    <w:rsid w:val="0012522B"/>
    <w:rsid w:val="00125D85"/>
    <w:rsid w:val="0012657E"/>
    <w:rsid w:val="00126C21"/>
    <w:rsid w:val="001275C8"/>
    <w:rsid w:val="00127B94"/>
    <w:rsid w:val="0013233E"/>
    <w:rsid w:val="00133233"/>
    <w:rsid w:val="001332D1"/>
    <w:rsid w:val="00133B72"/>
    <w:rsid w:val="00135830"/>
    <w:rsid w:val="00135F3D"/>
    <w:rsid w:val="00136403"/>
    <w:rsid w:val="00136D51"/>
    <w:rsid w:val="001375B2"/>
    <w:rsid w:val="001416DE"/>
    <w:rsid w:val="00141B41"/>
    <w:rsid w:val="001422A8"/>
    <w:rsid w:val="00142631"/>
    <w:rsid w:val="00142C47"/>
    <w:rsid w:val="00143EED"/>
    <w:rsid w:val="00144B0F"/>
    <w:rsid w:val="00145261"/>
    <w:rsid w:val="001452AB"/>
    <w:rsid w:val="00145558"/>
    <w:rsid w:val="00147B9C"/>
    <w:rsid w:val="0015056E"/>
    <w:rsid w:val="00152360"/>
    <w:rsid w:val="00153E86"/>
    <w:rsid w:val="00155CD2"/>
    <w:rsid w:val="00155E22"/>
    <w:rsid w:val="00156199"/>
    <w:rsid w:val="00156FA1"/>
    <w:rsid w:val="001574A2"/>
    <w:rsid w:val="00160417"/>
    <w:rsid w:val="00160AD8"/>
    <w:rsid w:val="00161C7A"/>
    <w:rsid w:val="001622D1"/>
    <w:rsid w:val="001623E1"/>
    <w:rsid w:val="0016255F"/>
    <w:rsid w:val="00162F1D"/>
    <w:rsid w:val="001630D6"/>
    <w:rsid w:val="00163516"/>
    <w:rsid w:val="001642E1"/>
    <w:rsid w:val="001642F7"/>
    <w:rsid w:val="001645C1"/>
    <w:rsid w:val="001649C0"/>
    <w:rsid w:val="00164BB2"/>
    <w:rsid w:val="00165936"/>
    <w:rsid w:val="00165E14"/>
    <w:rsid w:val="00166474"/>
    <w:rsid w:val="00166722"/>
    <w:rsid w:val="001668B5"/>
    <w:rsid w:val="00170160"/>
    <w:rsid w:val="00170A90"/>
    <w:rsid w:val="00170CF8"/>
    <w:rsid w:val="00172CF7"/>
    <w:rsid w:val="00173D84"/>
    <w:rsid w:val="00173DAC"/>
    <w:rsid w:val="00174B6F"/>
    <w:rsid w:val="00175839"/>
    <w:rsid w:val="0017595A"/>
    <w:rsid w:val="00176807"/>
    <w:rsid w:val="00176F1D"/>
    <w:rsid w:val="00177606"/>
    <w:rsid w:val="00177799"/>
    <w:rsid w:val="00180346"/>
    <w:rsid w:val="00181298"/>
    <w:rsid w:val="00181DB1"/>
    <w:rsid w:val="00181DCC"/>
    <w:rsid w:val="00182AC0"/>
    <w:rsid w:val="001837BF"/>
    <w:rsid w:val="001845D8"/>
    <w:rsid w:val="0018574A"/>
    <w:rsid w:val="001859BC"/>
    <w:rsid w:val="00186743"/>
    <w:rsid w:val="00186EFC"/>
    <w:rsid w:val="00187485"/>
    <w:rsid w:val="00191D5C"/>
    <w:rsid w:val="001933B0"/>
    <w:rsid w:val="00193BB0"/>
    <w:rsid w:val="001943F8"/>
    <w:rsid w:val="00194639"/>
    <w:rsid w:val="00195156"/>
    <w:rsid w:val="001951BD"/>
    <w:rsid w:val="00195B12"/>
    <w:rsid w:val="001964CC"/>
    <w:rsid w:val="00196BA3"/>
    <w:rsid w:val="00196C87"/>
    <w:rsid w:val="00197408"/>
    <w:rsid w:val="001977F3"/>
    <w:rsid w:val="001A0E18"/>
    <w:rsid w:val="001A19CD"/>
    <w:rsid w:val="001A273A"/>
    <w:rsid w:val="001A374A"/>
    <w:rsid w:val="001A65AF"/>
    <w:rsid w:val="001A7DD5"/>
    <w:rsid w:val="001B0A69"/>
    <w:rsid w:val="001B12D2"/>
    <w:rsid w:val="001B14C5"/>
    <w:rsid w:val="001B1785"/>
    <w:rsid w:val="001B1B4A"/>
    <w:rsid w:val="001B27CA"/>
    <w:rsid w:val="001B2B27"/>
    <w:rsid w:val="001B511D"/>
    <w:rsid w:val="001B5275"/>
    <w:rsid w:val="001B635C"/>
    <w:rsid w:val="001B6EC4"/>
    <w:rsid w:val="001B7776"/>
    <w:rsid w:val="001C0009"/>
    <w:rsid w:val="001C22AA"/>
    <w:rsid w:val="001C37C1"/>
    <w:rsid w:val="001C3BAD"/>
    <w:rsid w:val="001C3EDE"/>
    <w:rsid w:val="001C4A77"/>
    <w:rsid w:val="001C4AE4"/>
    <w:rsid w:val="001C5189"/>
    <w:rsid w:val="001C5A4B"/>
    <w:rsid w:val="001C7BCC"/>
    <w:rsid w:val="001D0AC1"/>
    <w:rsid w:val="001D0B0E"/>
    <w:rsid w:val="001D26D6"/>
    <w:rsid w:val="001D3088"/>
    <w:rsid w:val="001D3365"/>
    <w:rsid w:val="001D35BF"/>
    <w:rsid w:val="001D36F6"/>
    <w:rsid w:val="001D3E04"/>
    <w:rsid w:val="001D4154"/>
    <w:rsid w:val="001D4270"/>
    <w:rsid w:val="001D52E5"/>
    <w:rsid w:val="001D67B5"/>
    <w:rsid w:val="001D69F2"/>
    <w:rsid w:val="001D6FCB"/>
    <w:rsid w:val="001D73C1"/>
    <w:rsid w:val="001E10FD"/>
    <w:rsid w:val="001E1164"/>
    <w:rsid w:val="001E160B"/>
    <w:rsid w:val="001E1C4A"/>
    <w:rsid w:val="001E2334"/>
    <w:rsid w:val="001E2528"/>
    <w:rsid w:val="001E25AD"/>
    <w:rsid w:val="001E2E15"/>
    <w:rsid w:val="001E323C"/>
    <w:rsid w:val="001E43C5"/>
    <w:rsid w:val="001E5F3B"/>
    <w:rsid w:val="001E65D3"/>
    <w:rsid w:val="001E7788"/>
    <w:rsid w:val="001F1973"/>
    <w:rsid w:val="001F1AE4"/>
    <w:rsid w:val="001F1FA5"/>
    <w:rsid w:val="001F2C62"/>
    <w:rsid w:val="001F41F3"/>
    <w:rsid w:val="001F506E"/>
    <w:rsid w:val="001F535B"/>
    <w:rsid w:val="001F5D8D"/>
    <w:rsid w:val="001F6067"/>
    <w:rsid w:val="001F6584"/>
    <w:rsid w:val="001F6C39"/>
    <w:rsid w:val="001F6FBC"/>
    <w:rsid w:val="001F7214"/>
    <w:rsid w:val="001F77B7"/>
    <w:rsid w:val="001F7BF8"/>
    <w:rsid w:val="002019C9"/>
    <w:rsid w:val="002045AE"/>
    <w:rsid w:val="00205322"/>
    <w:rsid w:val="00207007"/>
    <w:rsid w:val="00210647"/>
    <w:rsid w:val="002117D3"/>
    <w:rsid w:val="00212EB6"/>
    <w:rsid w:val="00213C99"/>
    <w:rsid w:val="00214FC0"/>
    <w:rsid w:val="0021505B"/>
    <w:rsid w:val="00215BD0"/>
    <w:rsid w:val="00215FEA"/>
    <w:rsid w:val="00217486"/>
    <w:rsid w:val="0021770C"/>
    <w:rsid w:val="00217C7C"/>
    <w:rsid w:val="00220170"/>
    <w:rsid w:val="00220865"/>
    <w:rsid w:val="00222032"/>
    <w:rsid w:val="0022217D"/>
    <w:rsid w:val="002224B8"/>
    <w:rsid w:val="0022269E"/>
    <w:rsid w:val="0022444F"/>
    <w:rsid w:val="00225292"/>
    <w:rsid w:val="0022621B"/>
    <w:rsid w:val="00227649"/>
    <w:rsid w:val="002278AB"/>
    <w:rsid w:val="00230066"/>
    <w:rsid w:val="00230C39"/>
    <w:rsid w:val="0023210C"/>
    <w:rsid w:val="0023243C"/>
    <w:rsid w:val="00232ACE"/>
    <w:rsid w:val="00232D90"/>
    <w:rsid w:val="0023389B"/>
    <w:rsid w:val="00233D70"/>
    <w:rsid w:val="00233F15"/>
    <w:rsid w:val="002343DD"/>
    <w:rsid w:val="00234A74"/>
    <w:rsid w:val="0023520C"/>
    <w:rsid w:val="00236254"/>
    <w:rsid w:val="002378CB"/>
    <w:rsid w:val="00240043"/>
    <w:rsid w:val="002400B4"/>
    <w:rsid w:val="0024014F"/>
    <w:rsid w:val="0024052C"/>
    <w:rsid w:val="00240905"/>
    <w:rsid w:val="002427F6"/>
    <w:rsid w:val="00242AE5"/>
    <w:rsid w:val="00242AF8"/>
    <w:rsid w:val="00243185"/>
    <w:rsid w:val="00243B4B"/>
    <w:rsid w:val="002440A8"/>
    <w:rsid w:val="002443F6"/>
    <w:rsid w:val="002445D4"/>
    <w:rsid w:val="00244A8A"/>
    <w:rsid w:val="002456C2"/>
    <w:rsid w:val="00245FF1"/>
    <w:rsid w:val="00246527"/>
    <w:rsid w:val="00246810"/>
    <w:rsid w:val="00251789"/>
    <w:rsid w:val="00251BF9"/>
    <w:rsid w:val="00252C23"/>
    <w:rsid w:val="00252EE0"/>
    <w:rsid w:val="002532B3"/>
    <w:rsid w:val="002539D9"/>
    <w:rsid w:val="0025583C"/>
    <w:rsid w:val="00255A86"/>
    <w:rsid w:val="00255DB2"/>
    <w:rsid w:val="002562A3"/>
    <w:rsid w:val="002566F2"/>
    <w:rsid w:val="0026055D"/>
    <w:rsid w:val="00260EC0"/>
    <w:rsid w:val="00260ECD"/>
    <w:rsid w:val="00261972"/>
    <w:rsid w:val="00261CE8"/>
    <w:rsid w:val="00261ED6"/>
    <w:rsid w:val="002628A8"/>
    <w:rsid w:val="0026292B"/>
    <w:rsid w:val="00262EC2"/>
    <w:rsid w:val="00263955"/>
    <w:rsid w:val="00264CC4"/>
    <w:rsid w:val="00264CDC"/>
    <w:rsid w:val="002653EF"/>
    <w:rsid w:val="00266384"/>
    <w:rsid w:val="00266FC9"/>
    <w:rsid w:val="00267001"/>
    <w:rsid w:val="002719BB"/>
    <w:rsid w:val="00271F92"/>
    <w:rsid w:val="00273330"/>
    <w:rsid w:val="002747F7"/>
    <w:rsid w:val="00274B16"/>
    <w:rsid w:val="00275A3B"/>
    <w:rsid w:val="00277159"/>
    <w:rsid w:val="002775CA"/>
    <w:rsid w:val="0027796C"/>
    <w:rsid w:val="002810D2"/>
    <w:rsid w:val="00282156"/>
    <w:rsid w:val="00283638"/>
    <w:rsid w:val="002843B0"/>
    <w:rsid w:val="0028617E"/>
    <w:rsid w:val="0028624B"/>
    <w:rsid w:val="0028670E"/>
    <w:rsid w:val="0028672A"/>
    <w:rsid w:val="00291BB4"/>
    <w:rsid w:val="00291EE1"/>
    <w:rsid w:val="0029296B"/>
    <w:rsid w:val="00292DE2"/>
    <w:rsid w:val="00293311"/>
    <w:rsid w:val="00293E67"/>
    <w:rsid w:val="00294831"/>
    <w:rsid w:val="00295426"/>
    <w:rsid w:val="0029546E"/>
    <w:rsid w:val="0029602E"/>
    <w:rsid w:val="00297243"/>
    <w:rsid w:val="00297754"/>
    <w:rsid w:val="002A0074"/>
    <w:rsid w:val="002A0601"/>
    <w:rsid w:val="002A0764"/>
    <w:rsid w:val="002A07CF"/>
    <w:rsid w:val="002A1A25"/>
    <w:rsid w:val="002A1F6E"/>
    <w:rsid w:val="002A3060"/>
    <w:rsid w:val="002A3423"/>
    <w:rsid w:val="002A441E"/>
    <w:rsid w:val="002A5CD6"/>
    <w:rsid w:val="002B0A93"/>
    <w:rsid w:val="002B0C25"/>
    <w:rsid w:val="002B0D0D"/>
    <w:rsid w:val="002B0D58"/>
    <w:rsid w:val="002B1104"/>
    <w:rsid w:val="002B1C9E"/>
    <w:rsid w:val="002B1DD8"/>
    <w:rsid w:val="002B273C"/>
    <w:rsid w:val="002B2A5F"/>
    <w:rsid w:val="002B3225"/>
    <w:rsid w:val="002B3AB5"/>
    <w:rsid w:val="002B45E6"/>
    <w:rsid w:val="002B4C57"/>
    <w:rsid w:val="002B5767"/>
    <w:rsid w:val="002B6C4A"/>
    <w:rsid w:val="002B6F0F"/>
    <w:rsid w:val="002B77A0"/>
    <w:rsid w:val="002B7F1C"/>
    <w:rsid w:val="002B7FFC"/>
    <w:rsid w:val="002C16B9"/>
    <w:rsid w:val="002C20E9"/>
    <w:rsid w:val="002C2CA2"/>
    <w:rsid w:val="002C2DF4"/>
    <w:rsid w:val="002C307C"/>
    <w:rsid w:val="002C3293"/>
    <w:rsid w:val="002C33A0"/>
    <w:rsid w:val="002C3E89"/>
    <w:rsid w:val="002C468C"/>
    <w:rsid w:val="002C4A8E"/>
    <w:rsid w:val="002C5C8E"/>
    <w:rsid w:val="002C77D3"/>
    <w:rsid w:val="002C7971"/>
    <w:rsid w:val="002D06A3"/>
    <w:rsid w:val="002D1064"/>
    <w:rsid w:val="002D208B"/>
    <w:rsid w:val="002D2387"/>
    <w:rsid w:val="002D3088"/>
    <w:rsid w:val="002D3235"/>
    <w:rsid w:val="002D3836"/>
    <w:rsid w:val="002D3CA0"/>
    <w:rsid w:val="002D41AA"/>
    <w:rsid w:val="002D468E"/>
    <w:rsid w:val="002D4BE6"/>
    <w:rsid w:val="002D5346"/>
    <w:rsid w:val="002D56F4"/>
    <w:rsid w:val="002D5A05"/>
    <w:rsid w:val="002D7074"/>
    <w:rsid w:val="002D717E"/>
    <w:rsid w:val="002D7BFD"/>
    <w:rsid w:val="002E0061"/>
    <w:rsid w:val="002E0581"/>
    <w:rsid w:val="002E0CEF"/>
    <w:rsid w:val="002E16B5"/>
    <w:rsid w:val="002E256E"/>
    <w:rsid w:val="002E42A5"/>
    <w:rsid w:val="002E43A3"/>
    <w:rsid w:val="002E44B0"/>
    <w:rsid w:val="002E4FED"/>
    <w:rsid w:val="002E546A"/>
    <w:rsid w:val="002E5A0F"/>
    <w:rsid w:val="002F1F36"/>
    <w:rsid w:val="002F224E"/>
    <w:rsid w:val="002F2D8F"/>
    <w:rsid w:val="002F3B16"/>
    <w:rsid w:val="002F4AA3"/>
    <w:rsid w:val="002F573D"/>
    <w:rsid w:val="002F71C9"/>
    <w:rsid w:val="002F7F08"/>
    <w:rsid w:val="003010EB"/>
    <w:rsid w:val="00303843"/>
    <w:rsid w:val="003039EC"/>
    <w:rsid w:val="003054B9"/>
    <w:rsid w:val="00305FA8"/>
    <w:rsid w:val="00306276"/>
    <w:rsid w:val="00306856"/>
    <w:rsid w:val="00306882"/>
    <w:rsid w:val="003077BB"/>
    <w:rsid w:val="00307970"/>
    <w:rsid w:val="003102E0"/>
    <w:rsid w:val="00310F78"/>
    <w:rsid w:val="003110C9"/>
    <w:rsid w:val="00312622"/>
    <w:rsid w:val="00313ED6"/>
    <w:rsid w:val="003147F8"/>
    <w:rsid w:val="003149D7"/>
    <w:rsid w:val="00314BA0"/>
    <w:rsid w:val="00315FA4"/>
    <w:rsid w:val="00317120"/>
    <w:rsid w:val="00317891"/>
    <w:rsid w:val="0031794E"/>
    <w:rsid w:val="00322371"/>
    <w:rsid w:val="0032249B"/>
    <w:rsid w:val="0032278C"/>
    <w:rsid w:val="00323707"/>
    <w:rsid w:val="00323EDB"/>
    <w:rsid w:val="00324129"/>
    <w:rsid w:val="00324505"/>
    <w:rsid w:val="0032452F"/>
    <w:rsid w:val="00324937"/>
    <w:rsid w:val="00324A1D"/>
    <w:rsid w:val="00325612"/>
    <w:rsid w:val="003260D8"/>
    <w:rsid w:val="0032786B"/>
    <w:rsid w:val="00327A21"/>
    <w:rsid w:val="0033029D"/>
    <w:rsid w:val="0033164C"/>
    <w:rsid w:val="00331A08"/>
    <w:rsid w:val="00331F52"/>
    <w:rsid w:val="003328D6"/>
    <w:rsid w:val="003330CA"/>
    <w:rsid w:val="00333947"/>
    <w:rsid w:val="0033424E"/>
    <w:rsid w:val="0033459C"/>
    <w:rsid w:val="003348FC"/>
    <w:rsid w:val="0033589C"/>
    <w:rsid w:val="00335B26"/>
    <w:rsid w:val="003365DC"/>
    <w:rsid w:val="00337E53"/>
    <w:rsid w:val="00340209"/>
    <w:rsid w:val="003406C7"/>
    <w:rsid w:val="0034086D"/>
    <w:rsid w:val="0034132D"/>
    <w:rsid w:val="00341A1B"/>
    <w:rsid w:val="00343019"/>
    <w:rsid w:val="00343148"/>
    <w:rsid w:val="00343922"/>
    <w:rsid w:val="00343949"/>
    <w:rsid w:val="00345EBE"/>
    <w:rsid w:val="00346834"/>
    <w:rsid w:val="00346F3F"/>
    <w:rsid w:val="00347FB8"/>
    <w:rsid w:val="0035080A"/>
    <w:rsid w:val="00351B63"/>
    <w:rsid w:val="003520B4"/>
    <w:rsid w:val="0035212B"/>
    <w:rsid w:val="003544E9"/>
    <w:rsid w:val="003545CB"/>
    <w:rsid w:val="0035462F"/>
    <w:rsid w:val="00354B2E"/>
    <w:rsid w:val="003552EF"/>
    <w:rsid w:val="003559E1"/>
    <w:rsid w:val="00356B7F"/>
    <w:rsid w:val="00356B89"/>
    <w:rsid w:val="00357261"/>
    <w:rsid w:val="00357669"/>
    <w:rsid w:val="003576DA"/>
    <w:rsid w:val="00357CC8"/>
    <w:rsid w:val="00357E64"/>
    <w:rsid w:val="003608CE"/>
    <w:rsid w:val="003614AA"/>
    <w:rsid w:val="0036181B"/>
    <w:rsid w:val="003620FD"/>
    <w:rsid w:val="00362232"/>
    <w:rsid w:val="003629EE"/>
    <w:rsid w:val="00362FD4"/>
    <w:rsid w:val="003645E9"/>
    <w:rsid w:val="00364848"/>
    <w:rsid w:val="00364946"/>
    <w:rsid w:val="00364FC3"/>
    <w:rsid w:val="00365027"/>
    <w:rsid w:val="003653F7"/>
    <w:rsid w:val="003654F1"/>
    <w:rsid w:val="003656F6"/>
    <w:rsid w:val="003659ED"/>
    <w:rsid w:val="003676E4"/>
    <w:rsid w:val="003678F8"/>
    <w:rsid w:val="00370794"/>
    <w:rsid w:val="003714F4"/>
    <w:rsid w:val="00372C77"/>
    <w:rsid w:val="00373B3B"/>
    <w:rsid w:val="0037490E"/>
    <w:rsid w:val="00374E2A"/>
    <w:rsid w:val="00377826"/>
    <w:rsid w:val="003800D4"/>
    <w:rsid w:val="0038051F"/>
    <w:rsid w:val="003806BA"/>
    <w:rsid w:val="00381668"/>
    <w:rsid w:val="003821B3"/>
    <w:rsid w:val="00383BE3"/>
    <w:rsid w:val="003849C5"/>
    <w:rsid w:val="00384A9B"/>
    <w:rsid w:val="003853C4"/>
    <w:rsid w:val="003858FA"/>
    <w:rsid w:val="00386109"/>
    <w:rsid w:val="003867EF"/>
    <w:rsid w:val="00387DAF"/>
    <w:rsid w:val="003919FD"/>
    <w:rsid w:val="00391A58"/>
    <w:rsid w:val="00391EFA"/>
    <w:rsid w:val="003924B0"/>
    <w:rsid w:val="00392D98"/>
    <w:rsid w:val="00392E9D"/>
    <w:rsid w:val="0039436A"/>
    <w:rsid w:val="003954C7"/>
    <w:rsid w:val="003955C0"/>
    <w:rsid w:val="00395A71"/>
    <w:rsid w:val="00395EE8"/>
    <w:rsid w:val="003960A9"/>
    <w:rsid w:val="0039628E"/>
    <w:rsid w:val="00396B73"/>
    <w:rsid w:val="00396CDC"/>
    <w:rsid w:val="00397803"/>
    <w:rsid w:val="003978F1"/>
    <w:rsid w:val="00397E36"/>
    <w:rsid w:val="00397EC1"/>
    <w:rsid w:val="003A040B"/>
    <w:rsid w:val="003A08E5"/>
    <w:rsid w:val="003A09A6"/>
    <w:rsid w:val="003A22E2"/>
    <w:rsid w:val="003A242D"/>
    <w:rsid w:val="003A256E"/>
    <w:rsid w:val="003A2EA7"/>
    <w:rsid w:val="003A34A9"/>
    <w:rsid w:val="003A3ADD"/>
    <w:rsid w:val="003A3B09"/>
    <w:rsid w:val="003A4257"/>
    <w:rsid w:val="003A43C1"/>
    <w:rsid w:val="003A48C7"/>
    <w:rsid w:val="003A4D3F"/>
    <w:rsid w:val="003A5FBA"/>
    <w:rsid w:val="003A6227"/>
    <w:rsid w:val="003A7D56"/>
    <w:rsid w:val="003B1418"/>
    <w:rsid w:val="003B193F"/>
    <w:rsid w:val="003B21A3"/>
    <w:rsid w:val="003B34AF"/>
    <w:rsid w:val="003B448C"/>
    <w:rsid w:val="003B4503"/>
    <w:rsid w:val="003B4AA9"/>
    <w:rsid w:val="003B55F2"/>
    <w:rsid w:val="003B68C1"/>
    <w:rsid w:val="003B6AB6"/>
    <w:rsid w:val="003B6AE6"/>
    <w:rsid w:val="003B6E6B"/>
    <w:rsid w:val="003B7F05"/>
    <w:rsid w:val="003B7F06"/>
    <w:rsid w:val="003C0025"/>
    <w:rsid w:val="003C014C"/>
    <w:rsid w:val="003C0A70"/>
    <w:rsid w:val="003C10B6"/>
    <w:rsid w:val="003C1220"/>
    <w:rsid w:val="003C266F"/>
    <w:rsid w:val="003C2FBC"/>
    <w:rsid w:val="003C3423"/>
    <w:rsid w:val="003C4AB2"/>
    <w:rsid w:val="003C4E88"/>
    <w:rsid w:val="003C7DB5"/>
    <w:rsid w:val="003D0549"/>
    <w:rsid w:val="003D0663"/>
    <w:rsid w:val="003D0C0D"/>
    <w:rsid w:val="003D10A5"/>
    <w:rsid w:val="003D16BA"/>
    <w:rsid w:val="003D1852"/>
    <w:rsid w:val="003D1A2C"/>
    <w:rsid w:val="003D22B1"/>
    <w:rsid w:val="003D253F"/>
    <w:rsid w:val="003D3C7F"/>
    <w:rsid w:val="003D40A5"/>
    <w:rsid w:val="003D41B3"/>
    <w:rsid w:val="003D481A"/>
    <w:rsid w:val="003D490B"/>
    <w:rsid w:val="003D4C9C"/>
    <w:rsid w:val="003D5E95"/>
    <w:rsid w:val="003D639D"/>
    <w:rsid w:val="003D66B5"/>
    <w:rsid w:val="003D695A"/>
    <w:rsid w:val="003D7C1D"/>
    <w:rsid w:val="003E0FD2"/>
    <w:rsid w:val="003E1319"/>
    <w:rsid w:val="003E1488"/>
    <w:rsid w:val="003E216D"/>
    <w:rsid w:val="003E2761"/>
    <w:rsid w:val="003E28AE"/>
    <w:rsid w:val="003E33E4"/>
    <w:rsid w:val="003E44AB"/>
    <w:rsid w:val="003E5046"/>
    <w:rsid w:val="003E5BCC"/>
    <w:rsid w:val="003E5CBB"/>
    <w:rsid w:val="003E5D59"/>
    <w:rsid w:val="003E611A"/>
    <w:rsid w:val="003E6525"/>
    <w:rsid w:val="003E70E9"/>
    <w:rsid w:val="003E7496"/>
    <w:rsid w:val="003E754D"/>
    <w:rsid w:val="003E782F"/>
    <w:rsid w:val="003E79F7"/>
    <w:rsid w:val="003E7E28"/>
    <w:rsid w:val="003F0B0B"/>
    <w:rsid w:val="003F0D6A"/>
    <w:rsid w:val="003F1C06"/>
    <w:rsid w:val="003F2972"/>
    <w:rsid w:val="003F2C57"/>
    <w:rsid w:val="003F50BB"/>
    <w:rsid w:val="003F5F00"/>
    <w:rsid w:val="003F6150"/>
    <w:rsid w:val="003F6B68"/>
    <w:rsid w:val="003F6C71"/>
    <w:rsid w:val="003F704C"/>
    <w:rsid w:val="003F76D7"/>
    <w:rsid w:val="00400F19"/>
    <w:rsid w:val="00401529"/>
    <w:rsid w:val="00401649"/>
    <w:rsid w:val="004021E2"/>
    <w:rsid w:val="004022C0"/>
    <w:rsid w:val="004022F8"/>
    <w:rsid w:val="00402766"/>
    <w:rsid w:val="00402A14"/>
    <w:rsid w:val="0040310C"/>
    <w:rsid w:val="00403459"/>
    <w:rsid w:val="00405807"/>
    <w:rsid w:val="00405B7E"/>
    <w:rsid w:val="004078E1"/>
    <w:rsid w:val="00407AAC"/>
    <w:rsid w:val="00407BD2"/>
    <w:rsid w:val="00407EDC"/>
    <w:rsid w:val="004100BC"/>
    <w:rsid w:val="00410224"/>
    <w:rsid w:val="00410896"/>
    <w:rsid w:val="00410E38"/>
    <w:rsid w:val="00410EA3"/>
    <w:rsid w:val="004116C8"/>
    <w:rsid w:val="00411B92"/>
    <w:rsid w:val="00411CA4"/>
    <w:rsid w:val="0041265D"/>
    <w:rsid w:val="004136D3"/>
    <w:rsid w:val="00413DC5"/>
    <w:rsid w:val="00413FD5"/>
    <w:rsid w:val="004147CA"/>
    <w:rsid w:val="00414ABA"/>
    <w:rsid w:val="00414C93"/>
    <w:rsid w:val="004151B4"/>
    <w:rsid w:val="00415B54"/>
    <w:rsid w:val="00415F53"/>
    <w:rsid w:val="00416528"/>
    <w:rsid w:val="00416FB8"/>
    <w:rsid w:val="004175E4"/>
    <w:rsid w:val="004177EB"/>
    <w:rsid w:val="00420744"/>
    <w:rsid w:val="00421299"/>
    <w:rsid w:val="004217AC"/>
    <w:rsid w:val="004221CC"/>
    <w:rsid w:val="0042242A"/>
    <w:rsid w:val="0042337C"/>
    <w:rsid w:val="0042446E"/>
    <w:rsid w:val="00425786"/>
    <w:rsid w:val="00425A45"/>
    <w:rsid w:val="00426739"/>
    <w:rsid w:val="00426F6B"/>
    <w:rsid w:val="004304D9"/>
    <w:rsid w:val="00430D41"/>
    <w:rsid w:val="0043132A"/>
    <w:rsid w:val="00431439"/>
    <w:rsid w:val="004324E1"/>
    <w:rsid w:val="0043255A"/>
    <w:rsid w:val="004325C8"/>
    <w:rsid w:val="00433CA9"/>
    <w:rsid w:val="00436C8A"/>
    <w:rsid w:val="00437C49"/>
    <w:rsid w:val="00440347"/>
    <w:rsid w:val="00441341"/>
    <w:rsid w:val="0044142B"/>
    <w:rsid w:val="00441724"/>
    <w:rsid w:val="004419C1"/>
    <w:rsid w:val="00441C51"/>
    <w:rsid w:val="00441E35"/>
    <w:rsid w:val="00443CD8"/>
    <w:rsid w:val="00443CF4"/>
    <w:rsid w:val="0044435A"/>
    <w:rsid w:val="00444CFF"/>
    <w:rsid w:val="00444D60"/>
    <w:rsid w:val="00447AA9"/>
    <w:rsid w:val="00447D92"/>
    <w:rsid w:val="00450363"/>
    <w:rsid w:val="00450693"/>
    <w:rsid w:val="00450DF1"/>
    <w:rsid w:val="0045146D"/>
    <w:rsid w:val="0045219B"/>
    <w:rsid w:val="00452B7B"/>
    <w:rsid w:val="00453A62"/>
    <w:rsid w:val="00456222"/>
    <w:rsid w:val="004567B1"/>
    <w:rsid w:val="0045690C"/>
    <w:rsid w:val="00457416"/>
    <w:rsid w:val="0046050C"/>
    <w:rsid w:val="00461026"/>
    <w:rsid w:val="00461744"/>
    <w:rsid w:val="0046216A"/>
    <w:rsid w:val="00462D4C"/>
    <w:rsid w:val="00463281"/>
    <w:rsid w:val="00463906"/>
    <w:rsid w:val="0046509C"/>
    <w:rsid w:val="00465849"/>
    <w:rsid w:val="00466681"/>
    <w:rsid w:val="004701EC"/>
    <w:rsid w:val="00470526"/>
    <w:rsid w:val="00470543"/>
    <w:rsid w:val="00471E1E"/>
    <w:rsid w:val="0047365E"/>
    <w:rsid w:val="004744C2"/>
    <w:rsid w:val="00475534"/>
    <w:rsid w:val="00476871"/>
    <w:rsid w:val="00477469"/>
    <w:rsid w:val="004777B4"/>
    <w:rsid w:val="0048001B"/>
    <w:rsid w:val="00483541"/>
    <w:rsid w:val="00483BEE"/>
    <w:rsid w:val="00483DDA"/>
    <w:rsid w:val="00484629"/>
    <w:rsid w:val="0048495C"/>
    <w:rsid w:val="00484E94"/>
    <w:rsid w:val="004856F8"/>
    <w:rsid w:val="00485ED5"/>
    <w:rsid w:val="004863EC"/>
    <w:rsid w:val="0048729F"/>
    <w:rsid w:val="00487DBE"/>
    <w:rsid w:val="004905DF"/>
    <w:rsid w:val="00490AC4"/>
    <w:rsid w:val="0049182E"/>
    <w:rsid w:val="0049202E"/>
    <w:rsid w:val="0049218A"/>
    <w:rsid w:val="00492744"/>
    <w:rsid w:val="00492C4F"/>
    <w:rsid w:val="004935A9"/>
    <w:rsid w:val="004938ED"/>
    <w:rsid w:val="004948F8"/>
    <w:rsid w:val="00496224"/>
    <w:rsid w:val="00496349"/>
    <w:rsid w:val="0049669C"/>
    <w:rsid w:val="00497117"/>
    <w:rsid w:val="0049770F"/>
    <w:rsid w:val="004A20E5"/>
    <w:rsid w:val="004A27BE"/>
    <w:rsid w:val="004A2DDC"/>
    <w:rsid w:val="004A2F3C"/>
    <w:rsid w:val="004A331C"/>
    <w:rsid w:val="004A3C88"/>
    <w:rsid w:val="004A3EAF"/>
    <w:rsid w:val="004A41B5"/>
    <w:rsid w:val="004A4EA1"/>
    <w:rsid w:val="004A4F8A"/>
    <w:rsid w:val="004A539C"/>
    <w:rsid w:val="004A6499"/>
    <w:rsid w:val="004A6666"/>
    <w:rsid w:val="004A66E6"/>
    <w:rsid w:val="004A7B1D"/>
    <w:rsid w:val="004A7B4E"/>
    <w:rsid w:val="004A7D47"/>
    <w:rsid w:val="004B0630"/>
    <w:rsid w:val="004B1111"/>
    <w:rsid w:val="004B3255"/>
    <w:rsid w:val="004B39DA"/>
    <w:rsid w:val="004B43D8"/>
    <w:rsid w:val="004B4449"/>
    <w:rsid w:val="004B48E0"/>
    <w:rsid w:val="004B4A13"/>
    <w:rsid w:val="004B5A32"/>
    <w:rsid w:val="004B5B9A"/>
    <w:rsid w:val="004B5C6C"/>
    <w:rsid w:val="004B5E27"/>
    <w:rsid w:val="004B5F43"/>
    <w:rsid w:val="004B691C"/>
    <w:rsid w:val="004B6D56"/>
    <w:rsid w:val="004B780A"/>
    <w:rsid w:val="004B7A32"/>
    <w:rsid w:val="004B7DF7"/>
    <w:rsid w:val="004C2133"/>
    <w:rsid w:val="004C2A1D"/>
    <w:rsid w:val="004C5003"/>
    <w:rsid w:val="004C538D"/>
    <w:rsid w:val="004C5B2E"/>
    <w:rsid w:val="004C620B"/>
    <w:rsid w:val="004C635D"/>
    <w:rsid w:val="004C6E18"/>
    <w:rsid w:val="004C7B37"/>
    <w:rsid w:val="004C7EBA"/>
    <w:rsid w:val="004D08E2"/>
    <w:rsid w:val="004D14DC"/>
    <w:rsid w:val="004D2013"/>
    <w:rsid w:val="004D2169"/>
    <w:rsid w:val="004D3297"/>
    <w:rsid w:val="004D353E"/>
    <w:rsid w:val="004D37F6"/>
    <w:rsid w:val="004D4247"/>
    <w:rsid w:val="004D463C"/>
    <w:rsid w:val="004D51AA"/>
    <w:rsid w:val="004D6536"/>
    <w:rsid w:val="004D6CF5"/>
    <w:rsid w:val="004D75AC"/>
    <w:rsid w:val="004E12CE"/>
    <w:rsid w:val="004E1EAD"/>
    <w:rsid w:val="004E23FD"/>
    <w:rsid w:val="004E4256"/>
    <w:rsid w:val="004E4992"/>
    <w:rsid w:val="004E55B2"/>
    <w:rsid w:val="004E6023"/>
    <w:rsid w:val="004E6989"/>
    <w:rsid w:val="004E6EAB"/>
    <w:rsid w:val="004E71B9"/>
    <w:rsid w:val="004E736F"/>
    <w:rsid w:val="004F0F29"/>
    <w:rsid w:val="004F2A82"/>
    <w:rsid w:val="004F2CD4"/>
    <w:rsid w:val="004F2CE3"/>
    <w:rsid w:val="004F2D8A"/>
    <w:rsid w:val="004F30A7"/>
    <w:rsid w:val="004F5BE4"/>
    <w:rsid w:val="004F5DE7"/>
    <w:rsid w:val="004F6135"/>
    <w:rsid w:val="004F6CAB"/>
    <w:rsid w:val="00500A8A"/>
    <w:rsid w:val="0050104B"/>
    <w:rsid w:val="0050152F"/>
    <w:rsid w:val="005025FA"/>
    <w:rsid w:val="005031DF"/>
    <w:rsid w:val="005050DB"/>
    <w:rsid w:val="00505E7A"/>
    <w:rsid w:val="00505EF1"/>
    <w:rsid w:val="00506C5F"/>
    <w:rsid w:val="00507B51"/>
    <w:rsid w:val="00507C23"/>
    <w:rsid w:val="00510244"/>
    <w:rsid w:val="005105CA"/>
    <w:rsid w:val="00510C1D"/>
    <w:rsid w:val="00510ED6"/>
    <w:rsid w:val="00512258"/>
    <w:rsid w:val="0051296B"/>
    <w:rsid w:val="0051341D"/>
    <w:rsid w:val="00513B68"/>
    <w:rsid w:val="005148C9"/>
    <w:rsid w:val="00515B1A"/>
    <w:rsid w:val="005160BA"/>
    <w:rsid w:val="00516211"/>
    <w:rsid w:val="00516CB2"/>
    <w:rsid w:val="00516D49"/>
    <w:rsid w:val="00517642"/>
    <w:rsid w:val="00517945"/>
    <w:rsid w:val="00521850"/>
    <w:rsid w:val="0052351B"/>
    <w:rsid w:val="00523A96"/>
    <w:rsid w:val="00524169"/>
    <w:rsid w:val="005244D9"/>
    <w:rsid w:val="0052455B"/>
    <w:rsid w:val="00524677"/>
    <w:rsid w:val="00524A5C"/>
    <w:rsid w:val="00524EA8"/>
    <w:rsid w:val="00525ECC"/>
    <w:rsid w:val="0052697F"/>
    <w:rsid w:val="00526C18"/>
    <w:rsid w:val="0052725C"/>
    <w:rsid w:val="005278C1"/>
    <w:rsid w:val="00527E18"/>
    <w:rsid w:val="00527E48"/>
    <w:rsid w:val="005302CA"/>
    <w:rsid w:val="005329BD"/>
    <w:rsid w:val="005347C3"/>
    <w:rsid w:val="00534DDF"/>
    <w:rsid w:val="005351BD"/>
    <w:rsid w:val="00535339"/>
    <w:rsid w:val="005360F5"/>
    <w:rsid w:val="0053651F"/>
    <w:rsid w:val="00537BBA"/>
    <w:rsid w:val="00540D36"/>
    <w:rsid w:val="005419AF"/>
    <w:rsid w:val="005427D1"/>
    <w:rsid w:val="00542BC1"/>
    <w:rsid w:val="00542BE2"/>
    <w:rsid w:val="00543ED4"/>
    <w:rsid w:val="00545801"/>
    <w:rsid w:val="00545D61"/>
    <w:rsid w:val="00546320"/>
    <w:rsid w:val="00546C5C"/>
    <w:rsid w:val="005474E0"/>
    <w:rsid w:val="00547A5E"/>
    <w:rsid w:val="00550C51"/>
    <w:rsid w:val="00550E25"/>
    <w:rsid w:val="00551481"/>
    <w:rsid w:val="00552994"/>
    <w:rsid w:val="00553079"/>
    <w:rsid w:val="0055312A"/>
    <w:rsid w:val="005540D9"/>
    <w:rsid w:val="00554D35"/>
    <w:rsid w:val="005556C6"/>
    <w:rsid w:val="00555C35"/>
    <w:rsid w:val="00555E22"/>
    <w:rsid w:val="005562BC"/>
    <w:rsid w:val="00556A45"/>
    <w:rsid w:val="00556D79"/>
    <w:rsid w:val="00556EC9"/>
    <w:rsid w:val="005574C7"/>
    <w:rsid w:val="005601D7"/>
    <w:rsid w:val="00560E86"/>
    <w:rsid w:val="0056174C"/>
    <w:rsid w:val="00562E48"/>
    <w:rsid w:val="00563018"/>
    <w:rsid w:val="00563297"/>
    <w:rsid w:val="005633A9"/>
    <w:rsid w:val="00563679"/>
    <w:rsid w:val="00563841"/>
    <w:rsid w:val="00564B62"/>
    <w:rsid w:val="0056514B"/>
    <w:rsid w:val="005658EC"/>
    <w:rsid w:val="00565BF3"/>
    <w:rsid w:val="00566152"/>
    <w:rsid w:val="005663A7"/>
    <w:rsid w:val="00570CFC"/>
    <w:rsid w:val="0057136F"/>
    <w:rsid w:val="0057189A"/>
    <w:rsid w:val="00571C3C"/>
    <w:rsid w:val="00571DCC"/>
    <w:rsid w:val="0057251D"/>
    <w:rsid w:val="00572C43"/>
    <w:rsid w:val="00572DCA"/>
    <w:rsid w:val="005748A6"/>
    <w:rsid w:val="00574BAB"/>
    <w:rsid w:val="00574C5D"/>
    <w:rsid w:val="00574E7D"/>
    <w:rsid w:val="0057573B"/>
    <w:rsid w:val="005762BC"/>
    <w:rsid w:val="00576AE5"/>
    <w:rsid w:val="00576F1C"/>
    <w:rsid w:val="005776AF"/>
    <w:rsid w:val="005800D5"/>
    <w:rsid w:val="0058165B"/>
    <w:rsid w:val="00581985"/>
    <w:rsid w:val="005820F9"/>
    <w:rsid w:val="0058256E"/>
    <w:rsid w:val="0058615E"/>
    <w:rsid w:val="005863FA"/>
    <w:rsid w:val="005868EF"/>
    <w:rsid w:val="00586BD4"/>
    <w:rsid w:val="00586CE1"/>
    <w:rsid w:val="00587642"/>
    <w:rsid w:val="00587EDE"/>
    <w:rsid w:val="005913A1"/>
    <w:rsid w:val="00591931"/>
    <w:rsid w:val="00592693"/>
    <w:rsid w:val="005929E7"/>
    <w:rsid w:val="00592AA9"/>
    <w:rsid w:val="00592BD0"/>
    <w:rsid w:val="00592FD8"/>
    <w:rsid w:val="00593A76"/>
    <w:rsid w:val="00593A99"/>
    <w:rsid w:val="0059419E"/>
    <w:rsid w:val="005946B3"/>
    <w:rsid w:val="00594BE6"/>
    <w:rsid w:val="00595E7F"/>
    <w:rsid w:val="00596C7C"/>
    <w:rsid w:val="005A02AE"/>
    <w:rsid w:val="005A0B39"/>
    <w:rsid w:val="005A1905"/>
    <w:rsid w:val="005A1BB8"/>
    <w:rsid w:val="005A2170"/>
    <w:rsid w:val="005A2DED"/>
    <w:rsid w:val="005A3688"/>
    <w:rsid w:val="005A3AE0"/>
    <w:rsid w:val="005A4D08"/>
    <w:rsid w:val="005A528E"/>
    <w:rsid w:val="005A540E"/>
    <w:rsid w:val="005A5485"/>
    <w:rsid w:val="005A6868"/>
    <w:rsid w:val="005B0B4F"/>
    <w:rsid w:val="005B0CBF"/>
    <w:rsid w:val="005B0CCE"/>
    <w:rsid w:val="005B157A"/>
    <w:rsid w:val="005B2DA3"/>
    <w:rsid w:val="005B3B70"/>
    <w:rsid w:val="005B40A2"/>
    <w:rsid w:val="005B4240"/>
    <w:rsid w:val="005B4A54"/>
    <w:rsid w:val="005B4BAC"/>
    <w:rsid w:val="005B4C9A"/>
    <w:rsid w:val="005B644B"/>
    <w:rsid w:val="005B6C9F"/>
    <w:rsid w:val="005B7523"/>
    <w:rsid w:val="005B7DD4"/>
    <w:rsid w:val="005C0EEA"/>
    <w:rsid w:val="005C14ED"/>
    <w:rsid w:val="005C2490"/>
    <w:rsid w:val="005C2F3C"/>
    <w:rsid w:val="005C36A0"/>
    <w:rsid w:val="005C3748"/>
    <w:rsid w:val="005C3B15"/>
    <w:rsid w:val="005C4C62"/>
    <w:rsid w:val="005C52D8"/>
    <w:rsid w:val="005C562D"/>
    <w:rsid w:val="005C5E2D"/>
    <w:rsid w:val="005C5F5A"/>
    <w:rsid w:val="005C66CA"/>
    <w:rsid w:val="005D0484"/>
    <w:rsid w:val="005D2310"/>
    <w:rsid w:val="005D2593"/>
    <w:rsid w:val="005D34C2"/>
    <w:rsid w:val="005D3DBF"/>
    <w:rsid w:val="005D5D6B"/>
    <w:rsid w:val="005D6807"/>
    <w:rsid w:val="005D7A56"/>
    <w:rsid w:val="005D7E8D"/>
    <w:rsid w:val="005E1F15"/>
    <w:rsid w:val="005E1F81"/>
    <w:rsid w:val="005E1F9A"/>
    <w:rsid w:val="005E2495"/>
    <w:rsid w:val="005E2701"/>
    <w:rsid w:val="005E28C2"/>
    <w:rsid w:val="005E2A5F"/>
    <w:rsid w:val="005E2EB0"/>
    <w:rsid w:val="005E3283"/>
    <w:rsid w:val="005E44B8"/>
    <w:rsid w:val="005E4D55"/>
    <w:rsid w:val="005E563B"/>
    <w:rsid w:val="005E56F3"/>
    <w:rsid w:val="005E6D78"/>
    <w:rsid w:val="005E7002"/>
    <w:rsid w:val="005F0B82"/>
    <w:rsid w:val="005F1070"/>
    <w:rsid w:val="005F11B5"/>
    <w:rsid w:val="005F2172"/>
    <w:rsid w:val="005F2CD8"/>
    <w:rsid w:val="005F36FC"/>
    <w:rsid w:val="005F41A6"/>
    <w:rsid w:val="005F44B7"/>
    <w:rsid w:val="005F4F09"/>
    <w:rsid w:val="005F59DB"/>
    <w:rsid w:val="005F6CAE"/>
    <w:rsid w:val="005F6E66"/>
    <w:rsid w:val="005F749D"/>
    <w:rsid w:val="00601690"/>
    <w:rsid w:val="00601A19"/>
    <w:rsid w:val="00601C6C"/>
    <w:rsid w:val="00601C92"/>
    <w:rsid w:val="00601E18"/>
    <w:rsid w:val="00601F1E"/>
    <w:rsid w:val="006023A5"/>
    <w:rsid w:val="006027C7"/>
    <w:rsid w:val="00602A79"/>
    <w:rsid w:val="00603119"/>
    <w:rsid w:val="0060373D"/>
    <w:rsid w:val="00603977"/>
    <w:rsid w:val="00603B08"/>
    <w:rsid w:val="00604B14"/>
    <w:rsid w:val="0060578F"/>
    <w:rsid w:val="00605AE2"/>
    <w:rsid w:val="00605E56"/>
    <w:rsid w:val="006107CE"/>
    <w:rsid w:val="00611104"/>
    <w:rsid w:val="00611821"/>
    <w:rsid w:val="00612CF8"/>
    <w:rsid w:val="00612D91"/>
    <w:rsid w:val="006139DF"/>
    <w:rsid w:val="00613B97"/>
    <w:rsid w:val="00614E8D"/>
    <w:rsid w:val="00615313"/>
    <w:rsid w:val="006159D3"/>
    <w:rsid w:val="006169F7"/>
    <w:rsid w:val="0061753F"/>
    <w:rsid w:val="0061786A"/>
    <w:rsid w:val="00617FDC"/>
    <w:rsid w:val="00620C72"/>
    <w:rsid w:val="0062243E"/>
    <w:rsid w:val="0062387C"/>
    <w:rsid w:val="00623F6C"/>
    <w:rsid w:val="00624090"/>
    <w:rsid w:val="00624C84"/>
    <w:rsid w:val="00625E30"/>
    <w:rsid w:val="00626613"/>
    <w:rsid w:val="0063090F"/>
    <w:rsid w:val="00631A4D"/>
    <w:rsid w:val="00631BCF"/>
    <w:rsid w:val="00633BD4"/>
    <w:rsid w:val="00634C45"/>
    <w:rsid w:val="00637521"/>
    <w:rsid w:val="0064017B"/>
    <w:rsid w:val="006402C6"/>
    <w:rsid w:val="00640FB0"/>
    <w:rsid w:val="00641053"/>
    <w:rsid w:val="006410DC"/>
    <w:rsid w:val="00641278"/>
    <w:rsid w:val="00641E3E"/>
    <w:rsid w:val="00642DD8"/>
    <w:rsid w:val="00643737"/>
    <w:rsid w:val="00643A94"/>
    <w:rsid w:val="00643D6F"/>
    <w:rsid w:val="00644CCC"/>
    <w:rsid w:val="0064524D"/>
    <w:rsid w:val="0064532F"/>
    <w:rsid w:val="006459C7"/>
    <w:rsid w:val="00645A0B"/>
    <w:rsid w:val="00645A9B"/>
    <w:rsid w:val="00645C14"/>
    <w:rsid w:val="00645FE3"/>
    <w:rsid w:val="00646724"/>
    <w:rsid w:val="006472E3"/>
    <w:rsid w:val="00650D6C"/>
    <w:rsid w:val="006525BD"/>
    <w:rsid w:val="0065354C"/>
    <w:rsid w:val="00654EA6"/>
    <w:rsid w:val="00656FB3"/>
    <w:rsid w:val="00657182"/>
    <w:rsid w:val="00657820"/>
    <w:rsid w:val="00657837"/>
    <w:rsid w:val="00657EBB"/>
    <w:rsid w:val="00661D9B"/>
    <w:rsid w:val="00661EC5"/>
    <w:rsid w:val="0066255A"/>
    <w:rsid w:val="0066408F"/>
    <w:rsid w:val="0066476D"/>
    <w:rsid w:val="00664A64"/>
    <w:rsid w:val="0066658E"/>
    <w:rsid w:val="006668AD"/>
    <w:rsid w:val="006670E2"/>
    <w:rsid w:val="00667B1A"/>
    <w:rsid w:val="006702FF"/>
    <w:rsid w:val="00670440"/>
    <w:rsid w:val="006713FA"/>
    <w:rsid w:val="00671768"/>
    <w:rsid w:val="006717A0"/>
    <w:rsid w:val="00673002"/>
    <w:rsid w:val="00673547"/>
    <w:rsid w:val="00674D5D"/>
    <w:rsid w:val="00675335"/>
    <w:rsid w:val="00675A14"/>
    <w:rsid w:val="00675EFB"/>
    <w:rsid w:val="00675FA5"/>
    <w:rsid w:val="006766C2"/>
    <w:rsid w:val="006807A3"/>
    <w:rsid w:val="00681535"/>
    <w:rsid w:val="00681836"/>
    <w:rsid w:val="00681F79"/>
    <w:rsid w:val="006829B0"/>
    <w:rsid w:val="006838D5"/>
    <w:rsid w:val="00683D41"/>
    <w:rsid w:val="00684E66"/>
    <w:rsid w:val="0068569D"/>
    <w:rsid w:val="00685830"/>
    <w:rsid w:val="0068645C"/>
    <w:rsid w:val="0068646B"/>
    <w:rsid w:val="00686B70"/>
    <w:rsid w:val="00686C4B"/>
    <w:rsid w:val="006872BB"/>
    <w:rsid w:val="006910C4"/>
    <w:rsid w:val="00691710"/>
    <w:rsid w:val="00691B73"/>
    <w:rsid w:val="00691F19"/>
    <w:rsid w:val="00692D17"/>
    <w:rsid w:val="00693012"/>
    <w:rsid w:val="006933FF"/>
    <w:rsid w:val="00693CA4"/>
    <w:rsid w:val="00693D81"/>
    <w:rsid w:val="006944E4"/>
    <w:rsid w:val="0069463A"/>
    <w:rsid w:val="00694A97"/>
    <w:rsid w:val="006953C0"/>
    <w:rsid w:val="006956B8"/>
    <w:rsid w:val="00695747"/>
    <w:rsid w:val="00695C78"/>
    <w:rsid w:val="0069621A"/>
    <w:rsid w:val="00696686"/>
    <w:rsid w:val="0069680A"/>
    <w:rsid w:val="00696F89"/>
    <w:rsid w:val="00697472"/>
    <w:rsid w:val="006A0DBE"/>
    <w:rsid w:val="006A2423"/>
    <w:rsid w:val="006A267D"/>
    <w:rsid w:val="006A2BEC"/>
    <w:rsid w:val="006A3D60"/>
    <w:rsid w:val="006A4532"/>
    <w:rsid w:val="006A6301"/>
    <w:rsid w:val="006A70F3"/>
    <w:rsid w:val="006A7A38"/>
    <w:rsid w:val="006B02D4"/>
    <w:rsid w:val="006B134A"/>
    <w:rsid w:val="006B16C9"/>
    <w:rsid w:val="006B1B53"/>
    <w:rsid w:val="006B1C6C"/>
    <w:rsid w:val="006B28B0"/>
    <w:rsid w:val="006B28B1"/>
    <w:rsid w:val="006B3BB9"/>
    <w:rsid w:val="006B3C56"/>
    <w:rsid w:val="006B412C"/>
    <w:rsid w:val="006B433D"/>
    <w:rsid w:val="006B47C1"/>
    <w:rsid w:val="006B4A84"/>
    <w:rsid w:val="006B593B"/>
    <w:rsid w:val="006B5AEC"/>
    <w:rsid w:val="006B61FE"/>
    <w:rsid w:val="006B6414"/>
    <w:rsid w:val="006B70C0"/>
    <w:rsid w:val="006B7AF1"/>
    <w:rsid w:val="006C071E"/>
    <w:rsid w:val="006C0D02"/>
    <w:rsid w:val="006C12AF"/>
    <w:rsid w:val="006C14C0"/>
    <w:rsid w:val="006C16E5"/>
    <w:rsid w:val="006C1D9A"/>
    <w:rsid w:val="006C2857"/>
    <w:rsid w:val="006C2B61"/>
    <w:rsid w:val="006C2E75"/>
    <w:rsid w:val="006C3226"/>
    <w:rsid w:val="006C35DD"/>
    <w:rsid w:val="006C3A8F"/>
    <w:rsid w:val="006C3B5B"/>
    <w:rsid w:val="006C4169"/>
    <w:rsid w:val="006C428C"/>
    <w:rsid w:val="006C5910"/>
    <w:rsid w:val="006C5BBB"/>
    <w:rsid w:val="006C6BEE"/>
    <w:rsid w:val="006C6C08"/>
    <w:rsid w:val="006C6C59"/>
    <w:rsid w:val="006D09FF"/>
    <w:rsid w:val="006D0CF9"/>
    <w:rsid w:val="006D136B"/>
    <w:rsid w:val="006D1DDB"/>
    <w:rsid w:val="006D248F"/>
    <w:rsid w:val="006D42AE"/>
    <w:rsid w:val="006D4BA5"/>
    <w:rsid w:val="006D4CCA"/>
    <w:rsid w:val="006D510B"/>
    <w:rsid w:val="006D578B"/>
    <w:rsid w:val="006D59E4"/>
    <w:rsid w:val="006D674F"/>
    <w:rsid w:val="006D687B"/>
    <w:rsid w:val="006D6E4E"/>
    <w:rsid w:val="006D783E"/>
    <w:rsid w:val="006D7D8C"/>
    <w:rsid w:val="006E12FF"/>
    <w:rsid w:val="006E1676"/>
    <w:rsid w:val="006E1826"/>
    <w:rsid w:val="006E1BBF"/>
    <w:rsid w:val="006E3B10"/>
    <w:rsid w:val="006E466F"/>
    <w:rsid w:val="006E46F7"/>
    <w:rsid w:val="006E65F0"/>
    <w:rsid w:val="006E71DE"/>
    <w:rsid w:val="006E78C8"/>
    <w:rsid w:val="006F18EF"/>
    <w:rsid w:val="006F196C"/>
    <w:rsid w:val="006F24D2"/>
    <w:rsid w:val="006F2AB4"/>
    <w:rsid w:val="006F2EE7"/>
    <w:rsid w:val="006F5032"/>
    <w:rsid w:val="006F59D2"/>
    <w:rsid w:val="006F5C13"/>
    <w:rsid w:val="006F6051"/>
    <w:rsid w:val="006F67CC"/>
    <w:rsid w:val="006F68AC"/>
    <w:rsid w:val="006F6B41"/>
    <w:rsid w:val="006F7A27"/>
    <w:rsid w:val="0070062E"/>
    <w:rsid w:val="00700C1D"/>
    <w:rsid w:val="007015B6"/>
    <w:rsid w:val="007015CF"/>
    <w:rsid w:val="00701C46"/>
    <w:rsid w:val="00701D4C"/>
    <w:rsid w:val="00702177"/>
    <w:rsid w:val="007024AC"/>
    <w:rsid w:val="0070253E"/>
    <w:rsid w:val="00702BBB"/>
    <w:rsid w:val="00703839"/>
    <w:rsid w:val="00703B6E"/>
    <w:rsid w:val="00704694"/>
    <w:rsid w:val="00704E69"/>
    <w:rsid w:val="0070515C"/>
    <w:rsid w:val="00705624"/>
    <w:rsid w:val="00705776"/>
    <w:rsid w:val="007065C1"/>
    <w:rsid w:val="007076A2"/>
    <w:rsid w:val="00710CB0"/>
    <w:rsid w:val="00710F53"/>
    <w:rsid w:val="007110D8"/>
    <w:rsid w:val="007117AC"/>
    <w:rsid w:val="00712DF3"/>
    <w:rsid w:val="00713989"/>
    <w:rsid w:val="007148EF"/>
    <w:rsid w:val="00714BE5"/>
    <w:rsid w:val="007153BD"/>
    <w:rsid w:val="00715FD2"/>
    <w:rsid w:val="00720555"/>
    <w:rsid w:val="00720A5B"/>
    <w:rsid w:val="00722DC9"/>
    <w:rsid w:val="007232A9"/>
    <w:rsid w:val="00723AE1"/>
    <w:rsid w:val="00724324"/>
    <w:rsid w:val="00726BFA"/>
    <w:rsid w:val="00726D37"/>
    <w:rsid w:val="00726DCD"/>
    <w:rsid w:val="007276D9"/>
    <w:rsid w:val="007306D5"/>
    <w:rsid w:val="00730B8E"/>
    <w:rsid w:val="00730DE5"/>
    <w:rsid w:val="00732E5F"/>
    <w:rsid w:val="00733B11"/>
    <w:rsid w:val="0073511A"/>
    <w:rsid w:val="007352FB"/>
    <w:rsid w:val="0073725C"/>
    <w:rsid w:val="0073785A"/>
    <w:rsid w:val="00737F0D"/>
    <w:rsid w:val="007406F1"/>
    <w:rsid w:val="007420E6"/>
    <w:rsid w:val="007421F0"/>
    <w:rsid w:val="0074283F"/>
    <w:rsid w:val="007429B7"/>
    <w:rsid w:val="00743857"/>
    <w:rsid w:val="00743D7B"/>
    <w:rsid w:val="0074422F"/>
    <w:rsid w:val="007444C5"/>
    <w:rsid w:val="00744915"/>
    <w:rsid w:val="00744D6A"/>
    <w:rsid w:val="007459BD"/>
    <w:rsid w:val="00745A42"/>
    <w:rsid w:val="00746621"/>
    <w:rsid w:val="00746C95"/>
    <w:rsid w:val="007501E4"/>
    <w:rsid w:val="00750861"/>
    <w:rsid w:val="007508A7"/>
    <w:rsid w:val="00751547"/>
    <w:rsid w:val="00751826"/>
    <w:rsid w:val="00751D00"/>
    <w:rsid w:val="00751DD7"/>
    <w:rsid w:val="00751E83"/>
    <w:rsid w:val="0075248E"/>
    <w:rsid w:val="007529F9"/>
    <w:rsid w:val="007548C0"/>
    <w:rsid w:val="0075509C"/>
    <w:rsid w:val="00755348"/>
    <w:rsid w:val="0075707D"/>
    <w:rsid w:val="007573CB"/>
    <w:rsid w:val="00760E2E"/>
    <w:rsid w:val="007618E9"/>
    <w:rsid w:val="00762CAF"/>
    <w:rsid w:val="00763ACB"/>
    <w:rsid w:val="00764427"/>
    <w:rsid w:val="00764F28"/>
    <w:rsid w:val="007653BC"/>
    <w:rsid w:val="00765630"/>
    <w:rsid w:val="007659B2"/>
    <w:rsid w:val="00765EAB"/>
    <w:rsid w:val="00765F7D"/>
    <w:rsid w:val="00767E9D"/>
    <w:rsid w:val="00767F4C"/>
    <w:rsid w:val="00770CF3"/>
    <w:rsid w:val="00772B25"/>
    <w:rsid w:val="00773070"/>
    <w:rsid w:val="0077547A"/>
    <w:rsid w:val="0077566E"/>
    <w:rsid w:val="00775F2B"/>
    <w:rsid w:val="00776AA8"/>
    <w:rsid w:val="00776E36"/>
    <w:rsid w:val="0077739A"/>
    <w:rsid w:val="00777AD7"/>
    <w:rsid w:val="00781021"/>
    <w:rsid w:val="00781801"/>
    <w:rsid w:val="00781CC8"/>
    <w:rsid w:val="00782508"/>
    <w:rsid w:val="0078257E"/>
    <w:rsid w:val="007825EE"/>
    <w:rsid w:val="007828F9"/>
    <w:rsid w:val="00782900"/>
    <w:rsid w:val="00783AEB"/>
    <w:rsid w:val="0078439A"/>
    <w:rsid w:val="00784995"/>
    <w:rsid w:val="00784D20"/>
    <w:rsid w:val="007850B3"/>
    <w:rsid w:val="00785689"/>
    <w:rsid w:val="00785D0F"/>
    <w:rsid w:val="00786884"/>
    <w:rsid w:val="00786BAB"/>
    <w:rsid w:val="00787A7C"/>
    <w:rsid w:val="00787ACE"/>
    <w:rsid w:val="0079091E"/>
    <w:rsid w:val="00790F04"/>
    <w:rsid w:val="007910EB"/>
    <w:rsid w:val="00791493"/>
    <w:rsid w:val="00791C93"/>
    <w:rsid w:val="00791D3D"/>
    <w:rsid w:val="0079216E"/>
    <w:rsid w:val="007943F1"/>
    <w:rsid w:val="007950F1"/>
    <w:rsid w:val="007952AC"/>
    <w:rsid w:val="00795680"/>
    <w:rsid w:val="007957A5"/>
    <w:rsid w:val="007969F0"/>
    <w:rsid w:val="007969F8"/>
    <w:rsid w:val="007979CF"/>
    <w:rsid w:val="00797D59"/>
    <w:rsid w:val="007A0A20"/>
    <w:rsid w:val="007A0E5C"/>
    <w:rsid w:val="007A24B6"/>
    <w:rsid w:val="007A4CCE"/>
    <w:rsid w:val="007A571F"/>
    <w:rsid w:val="007A6520"/>
    <w:rsid w:val="007A68DF"/>
    <w:rsid w:val="007A69CC"/>
    <w:rsid w:val="007A7C47"/>
    <w:rsid w:val="007B173B"/>
    <w:rsid w:val="007B32AD"/>
    <w:rsid w:val="007B3D20"/>
    <w:rsid w:val="007B4370"/>
    <w:rsid w:val="007B4556"/>
    <w:rsid w:val="007B49E8"/>
    <w:rsid w:val="007B5B23"/>
    <w:rsid w:val="007B6558"/>
    <w:rsid w:val="007B6FA7"/>
    <w:rsid w:val="007B76A3"/>
    <w:rsid w:val="007B7A5B"/>
    <w:rsid w:val="007C00A1"/>
    <w:rsid w:val="007C08C8"/>
    <w:rsid w:val="007C0E2B"/>
    <w:rsid w:val="007C1F67"/>
    <w:rsid w:val="007C388B"/>
    <w:rsid w:val="007C38ED"/>
    <w:rsid w:val="007C51BE"/>
    <w:rsid w:val="007C667A"/>
    <w:rsid w:val="007C7196"/>
    <w:rsid w:val="007C7713"/>
    <w:rsid w:val="007D10F4"/>
    <w:rsid w:val="007D13A6"/>
    <w:rsid w:val="007D16AF"/>
    <w:rsid w:val="007D211C"/>
    <w:rsid w:val="007D28A1"/>
    <w:rsid w:val="007D2D3B"/>
    <w:rsid w:val="007D2DF3"/>
    <w:rsid w:val="007D4044"/>
    <w:rsid w:val="007D4866"/>
    <w:rsid w:val="007D56A2"/>
    <w:rsid w:val="007D579E"/>
    <w:rsid w:val="007D5E8A"/>
    <w:rsid w:val="007D7472"/>
    <w:rsid w:val="007D7E0F"/>
    <w:rsid w:val="007E01D0"/>
    <w:rsid w:val="007E0691"/>
    <w:rsid w:val="007E2304"/>
    <w:rsid w:val="007E2C38"/>
    <w:rsid w:val="007E2D96"/>
    <w:rsid w:val="007E3519"/>
    <w:rsid w:val="007E37F2"/>
    <w:rsid w:val="007E3F63"/>
    <w:rsid w:val="007E42A8"/>
    <w:rsid w:val="007E4435"/>
    <w:rsid w:val="007E5873"/>
    <w:rsid w:val="007E59CE"/>
    <w:rsid w:val="007E6052"/>
    <w:rsid w:val="007E69A3"/>
    <w:rsid w:val="007E75A8"/>
    <w:rsid w:val="007E764F"/>
    <w:rsid w:val="007F033A"/>
    <w:rsid w:val="007F0D3F"/>
    <w:rsid w:val="007F0F9D"/>
    <w:rsid w:val="007F17AB"/>
    <w:rsid w:val="007F28BD"/>
    <w:rsid w:val="007F2E9B"/>
    <w:rsid w:val="007F33F3"/>
    <w:rsid w:val="007F4A16"/>
    <w:rsid w:val="007F518A"/>
    <w:rsid w:val="007F77B4"/>
    <w:rsid w:val="007F77EA"/>
    <w:rsid w:val="007F7BFD"/>
    <w:rsid w:val="008006FD"/>
    <w:rsid w:val="0080159C"/>
    <w:rsid w:val="008021AE"/>
    <w:rsid w:val="0080361D"/>
    <w:rsid w:val="008059D5"/>
    <w:rsid w:val="00806AE9"/>
    <w:rsid w:val="00806BA4"/>
    <w:rsid w:val="00806FA3"/>
    <w:rsid w:val="00807059"/>
    <w:rsid w:val="008073FC"/>
    <w:rsid w:val="008078DD"/>
    <w:rsid w:val="008100BD"/>
    <w:rsid w:val="008107BA"/>
    <w:rsid w:val="008109AB"/>
    <w:rsid w:val="008112E4"/>
    <w:rsid w:val="00811690"/>
    <w:rsid w:val="00812527"/>
    <w:rsid w:val="00814567"/>
    <w:rsid w:val="00814780"/>
    <w:rsid w:val="00814E38"/>
    <w:rsid w:val="00815DFC"/>
    <w:rsid w:val="00815F54"/>
    <w:rsid w:val="008168C3"/>
    <w:rsid w:val="00817102"/>
    <w:rsid w:val="008173C6"/>
    <w:rsid w:val="00817480"/>
    <w:rsid w:val="00817552"/>
    <w:rsid w:val="00821621"/>
    <w:rsid w:val="008216E6"/>
    <w:rsid w:val="008217CC"/>
    <w:rsid w:val="00821BA9"/>
    <w:rsid w:val="0082233D"/>
    <w:rsid w:val="0082275D"/>
    <w:rsid w:val="0082281B"/>
    <w:rsid w:val="0082296F"/>
    <w:rsid w:val="00822D35"/>
    <w:rsid w:val="008234A1"/>
    <w:rsid w:val="008239B2"/>
    <w:rsid w:val="00824B65"/>
    <w:rsid w:val="00825FDB"/>
    <w:rsid w:val="008263A4"/>
    <w:rsid w:val="00826B4A"/>
    <w:rsid w:val="00827945"/>
    <w:rsid w:val="008302D3"/>
    <w:rsid w:val="0083049E"/>
    <w:rsid w:val="0083200B"/>
    <w:rsid w:val="0083326A"/>
    <w:rsid w:val="00833C4D"/>
    <w:rsid w:val="008343A5"/>
    <w:rsid w:val="008343DA"/>
    <w:rsid w:val="00835497"/>
    <w:rsid w:val="00835637"/>
    <w:rsid w:val="00835960"/>
    <w:rsid w:val="00835D97"/>
    <w:rsid w:val="008360D8"/>
    <w:rsid w:val="00836388"/>
    <w:rsid w:val="0084019E"/>
    <w:rsid w:val="00840351"/>
    <w:rsid w:val="00840CA4"/>
    <w:rsid w:val="00840F4E"/>
    <w:rsid w:val="00840F92"/>
    <w:rsid w:val="008411C4"/>
    <w:rsid w:val="00842207"/>
    <w:rsid w:val="00842885"/>
    <w:rsid w:val="00842EFF"/>
    <w:rsid w:val="008445B3"/>
    <w:rsid w:val="00844EC5"/>
    <w:rsid w:val="00844F14"/>
    <w:rsid w:val="008450AC"/>
    <w:rsid w:val="00845AFC"/>
    <w:rsid w:val="00845BAE"/>
    <w:rsid w:val="00846F9C"/>
    <w:rsid w:val="008475B1"/>
    <w:rsid w:val="00847F66"/>
    <w:rsid w:val="0085026A"/>
    <w:rsid w:val="008505BE"/>
    <w:rsid w:val="0085150A"/>
    <w:rsid w:val="00852305"/>
    <w:rsid w:val="0085453D"/>
    <w:rsid w:val="00856050"/>
    <w:rsid w:val="00856766"/>
    <w:rsid w:val="00856E7E"/>
    <w:rsid w:val="008571E1"/>
    <w:rsid w:val="008575EF"/>
    <w:rsid w:val="00857F84"/>
    <w:rsid w:val="00860FAE"/>
    <w:rsid w:val="00861615"/>
    <w:rsid w:val="008628E3"/>
    <w:rsid w:val="008639FF"/>
    <w:rsid w:val="00863A33"/>
    <w:rsid w:val="008643D4"/>
    <w:rsid w:val="0086497F"/>
    <w:rsid w:val="00864ACF"/>
    <w:rsid w:val="0086506B"/>
    <w:rsid w:val="00865407"/>
    <w:rsid w:val="00865654"/>
    <w:rsid w:val="00866116"/>
    <w:rsid w:val="0086636E"/>
    <w:rsid w:val="0086736E"/>
    <w:rsid w:val="00867C7D"/>
    <w:rsid w:val="008701F5"/>
    <w:rsid w:val="008704D1"/>
    <w:rsid w:val="0087097B"/>
    <w:rsid w:val="00870E7A"/>
    <w:rsid w:val="0087250B"/>
    <w:rsid w:val="008725A1"/>
    <w:rsid w:val="00873002"/>
    <w:rsid w:val="00873241"/>
    <w:rsid w:val="0087351D"/>
    <w:rsid w:val="00873578"/>
    <w:rsid w:val="00873B00"/>
    <w:rsid w:val="00873EEF"/>
    <w:rsid w:val="00877600"/>
    <w:rsid w:val="008800F8"/>
    <w:rsid w:val="008811A4"/>
    <w:rsid w:val="00882025"/>
    <w:rsid w:val="0088223A"/>
    <w:rsid w:val="008837BC"/>
    <w:rsid w:val="008839C9"/>
    <w:rsid w:val="00883CA4"/>
    <w:rsid w:val="00883FB6"/>
    <w:rsid w:val="008844D8"/>
    <w:rsid w:val="00885255"/>
    <w:rsid w:val="00885596"/>
    <w:rsid w:val="00885BA6"/>
    <w:rsid w:val="00886976"/>
    <w:rsid w:val="00886A83"/>
    <w:rsid w:val="00886BCB"/>
    <w:rsid w:val="008872DF"/>
    <w:rsid w:val="008873EA"/>
    <w:rsid w:val="00887C7D"/>
    <w:rsid w:val="00890153"/>
    <w:rsid w:val="00890DAB"/>
    <w:rsid w:val="00890E37"/>
    <w:rsid w:val="00891320"/>
    <w:rsid w:val="008913F1"/>
    <w:rsid w:val="00891572"/>
    <w:rsid w:val="008916B8"/>
    <w:rsid w:val="00891B4D"/>
    <w:rsid w:val="00891EEB"/>
    <w:rsid w:val="0089232E"/>
    <w:rsid w:val="00892F05"/>
    <w:rsid w:val="0089352F"/>
    <w:rsid w:val="00893EA8"/>
    <w:rsid w:val="00893F08"/>
    <w:rsid w:val="0089534B"/>
    <w:rsid w:val="00896524"/>
    <w:rsid w:val="00897042"/>
    <w:rsid w:val="008976BB"/>
    <w:rsid w:val="00897A38"/>
    <w:rsid w:val="00897D1D"/>
    <w:rsid w:val="008A05A6"/>
    <w:rsid w:val="008A0F84"/>
    <w:rsid w:val="008A1D05"/>
    <w:rsid w:val="008A2356"/>
    <w:rsid w:val="008A2ECA"/>
    <w:rsid w:val="008A31D4"/>
    <w:rsid w:val="008A349E"/>
    <w:rsid w:val="008A5C8A"/>
    <w:rsid w:val="008A5EF6"/>
    <w:rsid w:val="008A6148"/>
    <w:rsid w:val="008A620E"/>
    <w:rsid w:val="008A6863"/>
    <w:rsid w:val="008A6AAD"/>
    <w:rsid w:val="008A6F98"/>
    <w:rsid w:val="008A7203"/>
    <w:rsid w:val="008A789E"/>
    <w:rsid w:val="008B012A"/>
    <w:rsid w:val="008B0CD9"/>
    <w:rsid w:val="008B0E51"/>
    <w:rsid w:val="008B15D6"/>
    <w:rsid w:val="008B2BAC"/>
    <w:rsid w:val="008B5C90"/>
    <w:rsid w:val="008B65EC"/>
    <w:rsid w:val="008B6FF4"/>
    <w:rsid w:val="008B7F31"/>
    <w:rsid w:val="008C010B"/>
    <w:rsid w:val="008C12E7"/>
    <w:rsid w:val="008C1889"/>
    <w:rsid w:val="008C1AB0"/>
    <w:rsid w:val="008C3284"/>
    <w:rsid w:val="008C3586"/>
    <w:rsid w:val="008C3830"/>
    <w:rsid w:val="008C3ECC"/>
    <w:rsid w:val="008C485A"/>
    <w:rsid w:val="008C5235"/>
    <w:rsid w:val="008C609A"/>
    <w:rsid w:val="008C6445"/>
    <w:rsid w:val="008C6D8F"/>
    <w:rsid w:val="008C77B2"/>
    <w:rsid w:val="008D0F38"/>
    <w:rsid w:val="008D173E"/>
    <w:rsid w:val="008D2166"/>
    <w:rsid w:val="008D3AD7"/>
    <w:rsid w:val="008D4B33"/>
    <w:rsid w:val="008D6629"/>
    <w:rsid w:val="008D7B46"/>
    <w:rsid w:val="008D7F22"/>
    <w:rsid w:val="008E18F5"/>
    <w:rsid w:val="008E190D"/>
    <w:rsid w:val="008E1ADC"/>
    <w:rsid w:val="008E1C42"/>
    <w:rsid w:val="008E2AC5"/>
    <w:rsid w:val="008E403F"/>
    <w:rsid w:val="008E4210"/>
    <w:rsid w:val="008E4927"/>
    <w:rsid w:val="008E52E1"/>
    <w:rsid w:val="008E58C2"/>
    <w:rsid w:val="008E5A35"/>
    <w:rsid w:val="008E6701"/>
    <w:rsid w:val="008E6BFB"/>
    <w:rsid w:val="008E73B7"/>
    <w:rsid w:val="008F05CA"/>
    <w:rsid w:val="008F0C5F"/>
    <w:rsid w:val="008F1A16"/>
    <w:rsid w:val="008F2C0F"/>
    <w:rsid w:val="008F2FDE"/>
    <w:rsid w:val="008F317E"/>
    <w:rsid w:val="008F31C8"/>
    <w:rsid w:val="008F5C7F"/>
    <w:rsid w:val="008F6743"/>
    <w:rsid w:val="008F6F2A"/>
    <w:rsid w:val="008F7179"/>
    <w:rsid w:val="008F79AD"/>
    <w:rsid w:val="008F7C30"/>
    <w:rsid w:val="009021A2"/>
    <w:rsid w:val="00902A8A"/>
    <w:rsid w:val="00903B7A"/>
    <w:rsid w:val="00904540"/>
    <w:rsid w:val="00905EE2"/>
    <w:rsid w:val="00905FAF"/>
    <w:rsid w:val="0090684D"/>
    <w:rsid w:val="00906C72"/>
    <w:rsid w:val="00907F91"/>
    <w:rsid w:val="009118C1"/>
    <w:rsid w:val="009120BF"/>
    <w:rsid w:val="00912975"/>
    <w:rsid w:val="00913282"/>
    <w:rsid w:val="0091364A"/>
    <w:rsid w:val="00913C3D"/>
    <w:rsid w:val="00914DC9"/>
    <w:rsid w:val="00915652"/>
    <w:rsid w:val="00915674"/>
    <w:rsid w:val="0091575F"/>
    <w:rsid w:val="0091598C"/>
    <w:rsid w:val="00916521"/>
    <w:rsid w:val="00916735"/>
    <w:rsid w:val="00916A77"/>
    <w:rsid w:val="00916B78"/>
    <w:rsid w:val="0091701D"/>
    <w:rsid w:val="00917455"/>
    <w:rsid w:val="009179A7"/>
    <w:rsid w:val="00920350"/>
    <w:rsid w:val="0092038A"/>
    <w:rsid w:val="00920516"/>
    <w:rsid w:val="0092083D"/>
    <w:rsid w:val="00921145"/>
    <w:rsid w:val="00921A1C"/>
    <w:rsid w:val="00922C9D"/>
    <w:rsid w:val="009232C2"/>
    <w:rsid w:val="009239D7"/>
    <w:rsid w:val="00923A83"/>
    <w:rsid w:val="00923DE6"/>
    <w:rsid w:val="00924E72"/>
    <w:rsid w:val="00924FE1"/>
    <w:rsid w:val="00927B9E"/>
    <w:rsid w:val="00927CE3"/>
    <w:rsid w:val="00927F8F"/>
    <w:rsid w:val="009301F1"/>
    <w:rsid w:val="00930244"/>
    <w:rsid w:val="00930844"/>
    <w:rsid w:val="00930AA6"/>
    <w:rsid w:val="009310A2"/>
    <w:rsid w:val="009317D8"/>
    <w:rsid w:val="00933607"/>
    <w:rsid w:val="00933C54"/>
    <w:rsid w:val="00933C56"/>
    <w:rsid w:val="00934494"/>
    <w:rsid w:val="00934770"/>
    <w:rsid w:val="00934B21"/>
    <w:rsid w:val="0093547A"/>
    <w:rsid w:val="009356F6"/>
    <w:rsid w:val="00935A67"/>
    <w:rsid w:val="009366D1"/>
    <w:rsid w:val="009367ED"/>
    <w:rsid w:val="00937207"/>
    <w:rsid w:val="009373AA"/>
    <w:rsid w:val="0093761D"/>
    <w:rsid w:val="0094024A"/>
    <w:rsid w:val="0094057F"/>
    <w:rsid w:val="00940FE8"/>
    <w:rsid w:val="00941101"/>
    <w:rsid w:val="009411A2"/>
    <w:rsid w:val="009413D3"/>
    <w:rsid w:val="00941C8F"/>
    <w:rsid w:val="009421D2"/>
    <w:rsid w:val="00943D7C"/>
    <w:rsid w:val="00944C67"/>
    <w:rsid w:val="009456ED"/>
    <w:rsid w:val="00946179"/>
    <w:rsid w:val="0094617C"/>
    <w:rsid w:val="00947440"/>
    <w:rsid w:val="0095042F"/>
    <w:rsid w:val="00950572"/>
    <w:rsid w:val="0095066D"/>
    <w:rsid w:val="009506B5"/>
    <w:rsid w:val="00951039"/>
    <w:rsid w:val="00952446"/>
    <w:rsid w:val="00952454"/>
    <w:rsid w:val="00952D10"/>
    <w:rsid w:val="0095368A"/>
    <w:rsid w:val="00954306"/>
    <w:rsid w:val="00954892"/>
    <w:rsid w:val="00955655"/>
    <w:rsid w:val="00955903"/>
    <w:rsid w:val="00957966"/>
    <w:rsid w:val="00960260"/>
    <w:rsid w:val="009602A7"/>
    <w:rsid w:val="009609AB"/>
    <w:rsid w:val="00961058"/>
    <w:rsid w:val="009610B0"/>
    <w:rsid w:val="009610FC"/>
    <w:rsid w:val="009618AA"/>
    <w:rsid w:val="00962099"/>
    <w:rsid w:val="00962F81"/>
    <w:rsid w:val="00962FD4"/>
    <w:rsid w:val="00963AC9"/>
    <w:rsid w:val="00963C06"/>
    <w:rsid w:val="00963FF4"/>
    <w:rsid w:val="00964016"/>
    <w:rsid w:val="00964355"/>
    <w:rsid w:val="00964773"/>
    <w:rsid w:val="0096518E"/>
    <w:rsid w:val="00965AFD"/>
    <w:rsid w:val="00965FE5"/>
    <w:rsid w:val="0096625A"/>
    <w:rsid w:val="009662E7"/>
    <w:rsid w:val="0096658B"/>
    <w:rsid w:val="00966939"/>
    <w:rsid w:val="00966E2C"/>
    <w:rsid w:val="00967F88"/>
    <w:rsid w:val="00970758"/>
    <w:rsid w:val="00970B03"/>
    <w:rsid w:val="00971542"/>
    <w:rsid w:val="0097182C"/>
    <w:rsid w:val="009748BE"/>
    <w:rsid w:val="009765B6"/>
    <w:rsid w:val="00976D82"/>
    <w:rsid w:val="00976E66"/>
    <w:rsid w:val="009800E0"/>
    <w:rsid w:val="009808A1"/>
    <w:rsid w:val="00980DDD"/>
    <w:rsid w:val="0098171E"/>
    <w:rsid w:val="00981E98"/>
    <w:rsid w:val="0098265B"/>
    <w:rsid w:val="00982742"/>
    <w:rsid w:val="00983161"/>
    <w:rsid w:val="0098365B"/>
    <w:rsid w:val="009845AC"/>
    <w:rsid w:val="00984FE2"/>
    <w:rsid w:val="00985218"/>
    <w:rsid w:val="0098595E"/>
    <w:rsid w:val="00985BEA"/>
    <w:rsid w:val="00987C04"/>
    <w:rsid w:val="0099062B"/>
    <w:rsid w:val="00991003"/>
    <w:rsid w:val="009919CC"/>
    <w:rsid w:val="0099270F"/>
    <w:rsid w:val="00992DC3"/>
    <w:rsid w:val="00993DF3"/>
    <w:rsid w:val="00994ECF"/>
    <w:rsid w:val="009962F2"/>
    <w:rsid w:val="0099662F"/>
    <w:rsid w:val="0099683F"/>
    <w:rsid w:val="00996A40"/>
    <w:rsid w:val="00996B93"/>
    <w:rsid w:val="009978F0"/>
    <w:rsid w:val="00997FAD"/>
    <w:rsid w:val="009A1134"/>
    <w:rsid w:val="009A1790"/>
    <w:rsid w:val="009A21D9"/>
    <w:rsid w:val="009A2A85"/>
    <w:rsid w:val="009A3C99"/>
    <w:rsid w:val="009A3D84"/>
    <w:rsid w:val="009A42FC"/>
    <w:rsid w:val="009A4B6E"/>
    <w:rsid w:val="009A5773"/>
    <w:rsid w:val="009A7861"/>
    <w:rsid w:val="009A786D"/>
    <w:rsid w:val="009B02AF"/>
    <w:rsid w:val="009B02F8"/>
    <w:rsid w:val="009B113F"/>
    <w:rsid w:val="009B1BF7"/>
    <w:rsid w:val="009B24F0"/>
    <w:rsid w:val="009B2978"/>
    <w:rsid w:val="009B2A85"/>
    <w:rsid w:val="009B4BD1"/>
    <w:rsid w:val="009B5198"/>
    <w:rsid w:val="009B634B"/>
    <w:rsid w:val="009B66D3"/>
    <w:rsid w:val="009B68C5"/>
    <w:rsid w:val="009B6C7F"/>
    <w:rsid w:val="009B73DA"/>
    <w:rsid w:val="009B7F38"/>
    <w:rsid w:val="009C017E"/>
    <w:rsid w:val="009C18CF"/>
    <w:rsid w:val="009C1940"/>
    <w:rsid w:val="009C2AAA"/>
    <w:rsid w:val="009C323B"/>
    <w:rsid w:val="009C419A"/>
    <w:rsid w:val="009C4467"/>
    <w:rsid w:val="009C5295"/>
    <w:rsid w:val="009C5713"/>
    <w:rsid w:val="009C6BA9"/>
    <w:rsid w:val="009C6C7B"/>
    <w:rsid w:val="009C6FA0"/>
    <w:rsid w:val="009C7EB6"/>
    <w:rsid w:val="009D03E4"/>
    <w:rsid w:val="009D291E"/>
    <w:rsid w:val="009D35E6"/>
    <w:rsid w:val="009D36B4"/>
    <w:rsid w:val="009D60E0"/>
    <w:rsid w:val="009D686F"/>
    <w:rsid w:val="009E0144"/>
    <w:rsid w:val="009E0376"/>
    <w:rsid w:val="009E0978"/>
    <w:rsid w:val="009E0C32"/>
    <w:rsid w:val="009E1A0D"/>
    <w:rsid w:val="009E1A6B"/>
    <w:rsid w:val="009E4B1C"/>
    <w:rsid w:val="009E4F51"/>
    <w:rsid w:val="009E548A"/>
    <w:rsid w:val="009E5CA5"/>
    <w:rsid w:val="009E6A57"/>
    <w:rsid w:val="009E6CD6"/>
    <w:rsid w:val="009E6EEE"/>
    <w:rsid w:val="009E6F9C"/>
    <w:rsid w:val="009E777E"/>
    <w:rsid w:val="009E7A4E"/>
    <w:rsid w:val="009F024E"/>
    <w:rsid w:val="009F070C"/>
    <w:rsid w:val="009F12F0"/>
    <w:rsid w:val="009F19B8"/>
    <w:rsid w:val="009F2A2D"/>
    <w:rsid w:val="009F2EAB"/>
    <w:rsid w:val="009F33E1"/>
    <w:rsid w:val="009F39E4"/>
    <w:rsid w:val="009F52D0"/>
    <w:rsid w:val="009F5CC1"/>
    <w:rsid w:val="009F621A"/>
    <w:rsid w:val="009F665A"/>
    <w:rsid w:val="00A0009E"/>
    <w:rsid w:val="00A001E5"/>
    <w:rsid w:val="00A00262"/>
    <w:rsid w:val="00A0087A"/>
    <w:rsid w:val="00A00F17"/>
    <w:rsid w:val="00A01057"/>
    <w:rsid w:val="00A01BCF"/>
    <w:rsid w:val="00A02C8D"/>
    <w:rsid w:val="00A03EA3"/>
    <w:rsid w:val="00A04E37"/>
    <w:rsid w:val="00A0662D"/>
    <w:rsid w:val="00A06A14"/>
    <w:rsid w:val="00A072A9"/>
    <w:rsid w:val="00A078B3"/>
    <w:rsid w:val="00A100E2"/>
    <w:rsid w:val="00A10679"/>
    <w:rsid w:val="00A1096C"/>
    <w:rsid w:val="00A10BDC"/>
    <w:rsid w:val="00A12258"/>
    <w:rsid w:val="00A125EF"/>
    <w:rsid w:val="00A12D67"/>
    <w:rsid w:val="00A12F3E"/>
    <w:rsid w:val="00A12FFB"/>
    <w:rsid w:val="00A13EDB"/>
    <w:rsid w:val="00A13F65"/>
    <w:rsid w:val="00A13FBA"/>
    <w:rsid w:val="00A149BC"/>
    <w:rsid w:val="00A149EE"/>
    <w:rsid w:val="00A17364"/>
    <w:rsid w:val="00A17C97"/>
    <w:rsid w:val="00A20698"/>
    <w:rsid w:val="00A21BED"/>
    <w:rsid w:val="00A23E93"/>
    <w:rsid w:val="00A240E4"/>
    <w:rsid w:val="00A24EC7"/>
    <w:rsid w:val="00A25B41"/>
    <w:rsid w:val="00A26919"/>
    <w:rsid w:val="00A26B2C"/>
    <w:rsid w:val="00A27EC2"/>
    <w:rsid w:val="00A3104F"/>
    <w:rsid w:val="00A3117D"/>
    <w:rsid w:val="00A312F3"/>
    <w:rsid w:val="00A31479"/>
    <w:rsid w:val="00A31D9C"/>
    <w:rsid w:val="00A325AE"/>
    <w:rsid w:val="00A33046"/>
    <w:rsid w:val="00A33985"/>
    <w:rsid w:val="00A340CB"/>
    <w:rsid w:val="00A341A2"/>
    <w:rsid w:val="00A34859"/>
    <w:rsid w:val="00A3557E"/>
    <w:rsid w:val="00A366C7"/>
    <w:rsid w:val="00A3672D"/>
    <w:rsid w:val="00A37AA3"/>
    <w:rsid w:val="00A4088F"/>
    <w:rsid w:val="00A41B64"/>
    <w:rsid w:val="00A4220D"/>
    <w:rsid w:val="00A422D1"/>
    <w:rsid w:val="00A440F4"/>
    <w:rsid w:val="00A44630"/>
    <w:rsid w:val="00A44988"/>
    <w:rsid w:val="00A44B92"/>
    <w:rsid w:val="00A4501B"/>
    <w:rsid w:val="00A4514A"/>
    <w:rsid w:val="00A471D9"/>
    <w:rsid w:val="00A47B87"/>
    <w:rsid w:val="00A47F9B"/>
    <w:rsid w:val="00A51B8C"/>
    <w:rsid w:val="00A51CE2"/>
    <w:rsid w:val="00A52365"/>
    <w:rsid w:val="00A5249E"/>
    <w:rsid w:val="00A52A9C"/>
    <w:rsid w:val="00A52AF1"/>
    <w:rsid w:val="00A53333"/>
    <w:rsid w:val="00A54A4F"/>
    <w:rsid w:val="00A55D8C"/>
    <w:rsid w:val="00A56F2C"/>
    <w:rsid w:val="00A570E2"/>
    <w:rsid w:val="00A57FDE"/>
    <w:rsid w:val="00A60082"/>
    <w:rsid w:val="00A6061A"/>
    <w:rsid w:val="00A60AC7"/>
    <w:rsid w:val="00A6158F"/>
    <w:rsid w:val="00A61ADA"/>
    <w:rsid w:val="00A61BED"/>
    <w:rsid w:val="00A6333E"/>
    <w:rsid w:val="00A63806"/>
    <w:rsid w:val="00A63FC6"/>
    <w:rsid w:val="00A641A5"/>
    <w:rsid w:val="00A64614"/>
    <w:rsid w:val="00A649F8"/>
    <w:rsid w:val="00A64BE8"/>
    <w:rsid w:val="00A64CE8"/>
    <w:rsid w:val="00A64E67"/>
    <w:rsid w:val="00A64FD6"/>
    <w:rsid w:val="00A65E9E"/>
    <w:rsid w:val="00A666D4"/>
    <w:rsid w:val="00A701C7"/>
    <w:rsid w:val="00A70369"/>
    <w:rsid w:val="00A7163F"/>
    <w:rsid w:val="00A71A6E"/>
    <w:rsid w:val="00A72DD6"/>
    <w:rsid w:val="00A74370"/>
    <w:rsid w:val="00A74590"/>
    <w:rsid w:val="00A74941"/>
    <w:rsid w:val="00A74A37"/>
    <w:rsid w:val="00A75751"/>
    <w:rsid w:val="00A7608F"/>
    <w:rsid w:val="00A76A15"/>
    <w:rsid w:val="00A76E5F"/>
    <w:rsid w:val="00A77393"/>
    <w:rsid w:val="00A77EBD"/>
    <w:rsid w:val="00A77F6F"/>
    <w:rsid w:val="00A80B2B"/>
    <w:rsid w:val="00A81174"/>
    <w:rsid w:val="00A811DB"/>
    <w:rsid w:val="00A82604"/>
    <w:rsid w:val="00A82BA1"/>
    <w:rsid w:val="00A82DF7"/>
    <w:rsid w:val="00A8334D"/>
    <w:rsid w:val="00A84F8B"/>
    <w:rsid w:val="00A85516"/>
    <w:rsid w:val="00A8568C"/>
    <w:rsid w:val="00A857B6"/>
    <w:rsid w:val="00A85A4C"/>
    <w:rsid w:val="00A87DFE"/>
    <w:rsid w:val="00A902F9"/>
    <w:rsid w:val="00A90635"/>
    <w:rsid w:val="00A909A4"/>
    <w:rsid w:val="00A90FFD"/>
    <w:rsid w:val="00A91684"/>
    <w:rsid w:val="00A9199D"/>
    <w:rsid w:val="00A92032"/>
    <w:rsid w:val="00A92B88"/>
    <w:rsid w:val="00A935DC"/>
    <w:rsid w:val="00A936D4"/>
    <w:rsid w:val="00A93882"/>
    <w:rsid w:val="00A93A29"/>
    <w:rsid w:val="00A93C0C"/>
    <w:rsid w:val="00A947AC"/>
    <w:rsid w:val="00A950E1"/>
    <w:rsid w:val="00A95281"/>
    <w:rsid w:val="00A95370"/>
    <w:rsid w:val="00A95592"/>
    <w:rsid w:val="00A9770F"/>
    <w:rsid w:val="00A979CB"/>
    <w:rsid w:val="00A97AF6"/>
    <w:rsid w:val="00AA0C8A"/>
    <w:rsid w:val="00AA0CD4"/>
    <w:rsid w:val="00AA11C5"/>
    <w:rsid w:val="00AA2BAA"/>
    <w:rsid w:val="00AA2C6A"/>
    <w:rsid w:val="00AA3DB7"/>
    <w:rsid w:val="00AA4099"/>
    <w:rsid w:val="00AA512A"/>
    <w:rsid w:val="00AA593A"/>
    <w:rsid w:val="00AA646C"/>
    <w:rsid w:val="00AA7837"/>
    <w:rsid w:val="00AB1119"/>
    <w:rsid w:val="00AB2432"/>
    <w:rsid w:val="00AB37F3"/>
    <w:rsid w:val="00AB3818"/>
    <w:rsid w:val="00AB3D15"/>
    <w:rsid w:val="00AB41EF"/>
    <w:rsid w:val="00AB4513"/>
    <w:rsid w:val="00AB465A"/>
    <w:rsid w:val="00AB560F"/>
    <w:rsid w:val="00AB5926"/>
    <w:rsid w:val="00AB6942"/>
    <w:rsid w:val="00AB725E"/>
    <w:rsid w:val="00AC0DC0"/>
    <w:rsid w:val="00AC0FEC"/>
    <w:rsid w:val="00AC127E"/>
    <w:rsid w:val="00AC1373"/>
    <w:rsid w:val="00AC20A2"/>
    <w:rsid w:val="00AC3283"/>
    <w:rsid w:val="00AC3994"/>
    <w:rsid w:val="00AC3D51"/>
    <w:rsid w:val="00AC3E0F"/>
    <w:rsid w:val="00AC59C4"/>
    <w:rsid w:val="00AC5D56"/>
    <w:rsid w:val="00AC645C"/>
    <w:rsid w:val="00AC6839"/>
    <w:rsid w:val="00AC6E84"/>
    <w:rsid w:val="00AD0122"/>
    <w:rsid w:val="00AD0FFD"/>
    <w:rsid w:val="00AD11E3"/>
    <w:rsid w:val="00AD1BC1"/>
    <w:rsid w:val="00AD27EC"/>
    <w:rsid w:val="00AD4FAE"/>
    <w:rsid w:val="00AD5C66"/>
    <w:rsid w:val="00AD66E2"/>
    <w:rsid w:val="00AD6781"/>
    <w:rsid w:val="00AD7CFA"/>
    <w:rsid w:val="00AE2E77"/>
    <w:rsid w:val="00AE3A41"/>
    <w:rsid w:val="00AE62B3"/>
    <w:rsid w:val="00AE69BC"/>
    <w:rsid w:val="00AE78C5"/>
    <w:rsid w:val="00AE7E0F"/>
    <w:rsid w:val="00AF12BA"/>
    <w:rsid w:val="00AF1489"/>
    <w:rsid w:val="00AF16BA"/>
    <w:rsid w:val="00AF226B"/>
    <w:rsid w:val="00AF27DF"/>
    <w:rsid w:val="00AF3F4E"/>
    <w:rsid w:val="00AF4483"/>
    <w:rsid w:val="00AF4AFD"/>
    <w:rsid w:val="00AF4CC1"/>
    <w:rsid w:val="00AF4CCC"/>
    <w:rsid w:val="00AF4E5D"/>
    <w:rsid w:val="00AF620D"/>
    <w:rsid w:val="00AF664F"/>
    <w:rsid w:val="00AF6680"/>
    <w:rsid w:val="00AF67B4"/>
    <w:rsid w:val="00AF7284"/>
    <w:rsid w:val="00AF73D1"/>
    <w:rsid w:val="00AF75BB"/>
    <w:rsid w:val="00AF7BA0"/>
    <w:rsid w:val="00B0099C"/>
    <w:rsid w:val="00B009BF"/>
    <w:rsid w:val="00B013E1"/>
    <w:rsid w:val="00B02BE9"/>
    <w:rsid w:val="00B03933"/>
    <w:rsid w:val="00B04214"/>
    <w:rsid w:val="00B043C3"/>
    <w:rsid w:val="00B04ED1"/>
    <w:rsid w:val="00B0508D"/>
    <w:rsid w:val="00B056C4"/>
    <w:rsid w:val="00B05F85"/>
    <w:rsid w:val="00B06331"/>
    <w:rsid w:val="00B065F3"/>
    <w:rsid w:val="00B067AC"/>
    <w:rsid w:val="00B06D09"/>
    <w:rsid w:val="00B06F73"/>
    <w:rsid w:val="00B07E1B"/>
    <w:rsid w:val="00B118F2"/>
    <w:rsid w:val="00B11BA4"/>
    <w:rsid w:val="00B11E93"/>
    <w:rsid w:val="00B13AB2"/>
    <w:rsid w:val="00B14071"/>
    <w:rsid w:val="00B14D28"/>
    <w:rsid w:val="00B163B8"/>
    <w:rsid w:val="00B169D4"/>
    <w:rsid w:val="00B20419"/>
    <w:rsid w:val="00B20A53"/>
    <w:rsid w:val="00B20B3D"/>
    <w:rsid w:val="00B20C45"/>
    <w:rsid w:val="00B22606"/>
    <w:rsid w:val="00B22777"/>
    <w:rsid w:val="00B22893"/>
    <w:rsid w:val="00B22C1A"/>
    <w:rsid w:val="00B22CD6"/>
    <w:rsid w:val="00B23785"/>
    <w:rsid w:val="00B23909"/>
    <w:rsid w:val="00B23FFC"/>
    <w:rsid w:val="00B24079"/>
    <w:rsid w:val="00B24B5E"/>
    <w:rsid w:val="00B25799"/>
    <w:rsid w:val="00B276E6"/>
    <w:rsid w:val="00B305B2"/>
    <w:rsid w:val="00B305E6"/>
    <w:rsid w:val="00B30B95"/>
    <w:rsid w:val="00B30F59"/>
    <w:rsid w:val="00B32D24"/>
    <w:rsid w:val="00B33390"/>
    <w:rsid w:val="00B334A9"/>
    <w:rsid w:val="00B33BDE"/>
    <w:rsid w:val="00B33C18"/>
    <w:rsid w:val="00B33CC5"/>
    <w:rsid w:val="00B34CF8"/>
    <w:rsid w:val="00B35C1D"/>
    <w:rsid w:val="00B361DC"/>
    <w:rsid w:val="00B36364"/>
    <w:rsid w:val="00B36612"/>
    <w:rsid w:val="00B367C3"/>
    <w:rsid w:val="00B36F6C"/>
    <w:rsid w:val="00B37284"/>
    <w:rsid w:val="00B379FB"/>
    <w:rsid w:val="00B41A47"/>
    <w:rsid w:val="00B41D4E"/>
    <w:rsid w:val="00B421C7"/>
    <w:rsid w:val="00B42542"/>
    <w:rsid w:val="00B44310"/>
    <w:rsid w:val="00B447D2"/>
    <w:rsid w:val="00B447E9"/>
    <w:rsid w:val="00B44B10"/>
    <w:rsid w:val="00B4638B"/>
    <w:rsid w:val="00B46D29"/>
    <w:rsid w:val="00B47826"/>
    <w:rsid w:val="00B50428"/>
    <w:rsid w:val="00B50732"/>
    <w:rsid w:val="00B5075B"/>
    <w:rsid w:val="00B51452"/>
    <w:rsid w:val="00B5474B"/>
    <w:rsid w:val="00B54D83"/>
    <w:rsid w:val="00B55BE9"/>
    <w:rsid w:val="00B56543"/>
    <w:rsid w:val="00B57075"/>
    <w:rsid w:val="00B579E3"/>
    <w:rsid w:val="00B57BF5"/>
    <w:rsid w:val="00B608AD"/>
    <w:rsid w:val="00B614C2"/>
    <w:rsid w:val="00B62526"/>
    <w:rsid w:val="00B6292D"/>
    <w:rsid w:val="00B629DD"/>
    <w:rsid w:val="00B62D9C"/>
    <w:rsid w:val="00B63972"/>
    <w:rsid w:val="00B644E6"/>
    <w:rsid w:val="00B6477A"/>
    <w:rsid w:val="00B66105"/>
    <w:rsid w:val="00B66357"/>
    <w:rsid w:val="00B67B3C"/>
    <w:rsid w:val="00B67F0B"/>
    <w:rsid w:val="00B70A28"/>
    <w:rsid w:val="00B7139B"/>
    <w:rsid w:val="00B71A26"/>
    <w:rsid w:val="00B723D2"/>
    <w:rsid w:val="00B72E67"/>
    <w:rsid w:val="00B7306D"/>
    <w:rsid w:val="00B73AB9"/>
    <w:rsid w:val="00B7474C"/>
    <w:rsid w:val="00B74F31"/>
    <w:rsid w:val="00B75F37"/>
    <w:rsid w:val="00B76B14"/>
    <w:rsid w:val="00B76F86"/>
    <w:rsid w:val="00B77538"/>
    <w:rsid w:val="00B80A12"/>
    <w:rsid w:val="00B81099"/>
    <w:rsid w:val="00B8160A"/>
    <w:rsid w:val="00B8195F"/>
    <w:rsid w:val="00B81E7C"/>
    <w:rsid w:val="00B81EC3"/>
    <w:rsid w:val="00B83FC7"/>
    <w:rsid w:val="00B84320"/>
    <w:rsid w:val="00B847A7"/>
    <w:rsid w:val="00B8595B"/>
    <w:rsid w:val="00B85A99"/>
    <w:rsid w:val="00B85F43"/>
    <w:rsid w:val="00B86DDC"/>
    <w:rsid w:val="00B87EF0"/>
    <w:rsid w:val="00B90250"/>
    <w:rsid w:val="00B91638"/>
    <w:rsid w:val="00B91ECE"/>
    <w:rsid w:val="00B93321"/>
    <w:rsid w:val="00B9365F"/>
    <w:rsid w:val="00B93EA9"/>
    <w:rsid w:val="00B94DF5"/>
    <w:rsid w:val="00B94DFE"/>
    <w:rsid w:val="00B95FB8"/>
    <w:rsid w:val="00B963A6"/>
    <w:rsid w:val="00B9661F"/>
    <w:rsid w:val="00B96E88"/>
    <w:rsid w:val="00B96FD8"/>
    <w:rsid w:val="00B97C4D"/>
    <w:rsid w:val="00BA0884"/>
    <w:rsid w:val="00BA092F"/>
    <w:rsid w:val="00BA13D6"/>
    <w:rsid w:val="00BA173F"/>
    <w:rsid w:val="00BA1F17"/>
    <w:rsid w:val="00BA35F0"/>
    <w:rsid w:val="00BA4A82"/>
    <w:rsid w:val="00BA5C0F"/>
    <w:rsid w:val="00BA6880"/>
    <w:rsid w:val="00BA77FF"/>
    <w:rsid w:val="00BA78E0"/>
    <w:rsid w:val="00BA78FF"/>
    <w:rsid w:val="00BA7BCD"/>
    <w:rsid w:val="00BA7CCB"/>
    <w:rsid w:val="00BB05D9"/>
    <w:rsid w:val="00BB0F1F"/>
    <w:rsid w:val="00BB0FDE"/>
    <w:rsid w:val="00BB168B"/>
    <w:rsid w:val="00BB1CCC"/>
    <w:rsid w:val="00BB213A"/>
    <w:rsid w:val="00BB28AA"/>
    <w:rsid w:val="00BB4FE9"/>
    <w:rsid w:val="00BB5423"/>
    <w:rsid w:val="00BB63D1"/>
    <w:rsid w:val="00BB6800"/>
    <w:rsid w:val="00BB6CF2"/>
    <w:rsid w:val="00BB6E9A"/>
    <w:rsid w:val="00BC0078"/>
    <w:rsid w:val="00BC052C"/>
    <w:rsid w:val="00BC0B60"/>
    <w:rsid w:val="00BC17DE"/>
    <w:rsid w:val="00BC1D4C"/>
    <w:rsid w:val="00BC3525"/>
    <w:rsid w:val="00BC4674"/>
    <w:rsid w:val="00BC4A1F"/>
    <w:rsid w:val="00BC60CB"/>
    <w:rsid w:val="00BC6BDF"/>
    <w:rsid w:val="00BC7630"/>
    <w:rsid w:val="00BC7FB4"/>
    <w:rsid w:val="00BD0BC2"/>
    <w:rsid w:val="00BD0CD2"/>
    <w:rsid w:val="00BD0D08"/>
    <w:rsid w:val="00BD0D1E"/>
    <w:rsid w:val="00BD18C7"/>
    <w:rsid w:val="00BD2A7A"/>
    <w:rsid w:val="00BD2BC4"/>
    <w:rsid w:val="00BD4E98"/>
    <w:rsid w:val="00BD56D3"/>
    <w:rsid w:val="00BD59E4"/>
    <w:rsid w:val="00BD62FD"/>
    <w:rsid w:val="00BD62FE"/>
    <w:rsid w:val="00BD6B1D"/>
    <w:rsid w:val="00BD70FB"/>
    <w:rsid w:val="00BE10DF"/>
    <w:rsid w:val="00BE12D5"/>
    <w:rsid w:val="00BE1B3F"/>
    <w:rsid w:val="00BE3E06"/>
    <w:rsid w:val="00BE4897"/>
    <w:rsid w:val="00BE4F62"/>
    <w:rsid w:val="00BE59CC"/>
    <w:rsid w:val="00BE5D50"/>
    <w:rsid w:val="00BE60D9"/>
    <w:rsid w:val="00BF1B41"/>
    <w:rsid w:val="00BF2C50"/>
    <w:rsid w:val="00BF3283"/>
    <w:rsid w:val="00BF3288"/>
    <w:rsid w:val="00BF33D0"/>
    <w:rsid w:val="00BF3797"/>
    <w:rsid w:val="00BF3B1D"/>
    <w:rsid w:val="00BF4B89"/>
    <w:rsid w:val="00BF5609"/>
    <w:rsid w:val="00BF56FB"/>
    <w:rsid w:val="00BF58D2"/>
    <w:rsid w:val="00BF66B0"/>
    <w:rsid w:val="00C00E42"/>
    <w:rsid w:val="00C01EB8"/>
    <w:rsid w:val="00C030A1"/>
    <w:rsid w:val="00C050FB"/>
    <w:rsid w:val="00C06F36"/>
    <w:rsid w:val="00C06F3C"/>
    <w:rsid w:val="00C070C3"/>
    <w:rsid w:val="00C07624"/>
    <w:rsid w:val="00C078F8"/>
    <w:rsid w:val="00C118AB"/>
    <w:rsid w:val="00C11D35"/>
    <w:rsid w:val="00C122FD"/>
    <w:rsid w:val="00C12B01"/>
    <w:rsid w:val="00C12C9C"/>
    <w:rsid w:val="00C12E2C"/>
    <w:rsid w:val="00C13428"/>
    <w:rsid w:val="00C147C5"/>
    <w:rsid w:val="00C14827"/>
    <w:rsid w:val="00C15992"/>
    <w:rsid w:val="00C1599B"/>
    <w:rsid w:val="00C1717B"/>
    <w:rsid w:val="00C17EC7"/>
    <w:rsid w:val="00C20072"/>
    <w:rsid w:val="00C207A0"/>
    <w:rsid w:val="00C215E4"/>
    <w:rsid w:val="00C21B00"/>
    <w:rsid w:val="00C22846"/>
    <w:rsid w:val="00C22DD3"/>
    <w:rsid w:val="00C22F69"/>
    <w:rsid w:val="00C2317C"/>
    <w:rsid w:val="00C23881"/>
    <w:rsid w:val="00C23D7E"/>
    <w:rsid w:val="00C2525D"/>
    <w:rsid w:val="00C255BD"/>
    <w:rsid w:val="00C2568F"/>
    <w:rsid w:val="00C25F2B"/>
    <w:rsid w:val="00C263C9"/>
    <w:rsid w:val="00C26F73"/>
    <w:rsid w:val="00C2763C"/>
    <w:rsid w:val="00C27F26"/>
    <w:rsid w:val="00C31114"/>
    <w:rsid w:val="00C3120B"/>
    <w:rsid w:val="00C31510"/>
    <w:rsid w:val="00C31EC9"/>
    <w:rsid w:val="00C3389E"/>
    <w:rsid w:val="00C33FD9"/>
    <w:rsid w:val="00C36370"/>
    <w:rsid w:val="00C37BC0"/>
    <w:rsid w:val="00C37E62"/>
    <w:rsid w:val="00C40C08"/>
    <w:rsid w:val="00C40F4C"/>
    <w:rsid w:val="00C4165A"/>
    <w:rsid w:val="00C4275C"/>
    <w:rsid w:val="00C4287F"/>
    <w:rsid w:val="00C43D72"/>
    <w:rsid w:val="00C44494"/>
    <w:rsid w:val="00C4498F"/>
    <w:rsid w:val="00C45468"/>
    <w:rsid w:val="00C46A56"/>
    <w:rsid w:val="00C471A2"/>
    <w:rsid w:val="00C506F3"/>
    <w:rsid w:val="00C512CE"/>
    <w:rsid w:val="00C522C3"/>
    <w:rsid w:val="00C541A8"/>
    <w:rsid w:val="00C54FE3"/>
    <w:rsid w:val="00C550DA"/>
    <w:rsid w:val="00C556D7"/>
    <w:rsid w:val="00C57FAD"/>
    <w:rsid w:val="00C60222"/>
    <w:rsid w:val="00C60CB6"/>
    <w:rsid w:val="00C61A7D"/>
    <w:rsid w:val="00C625E0"/>
    <w:rsid w:val="00C62A99"/>
    <w:rsid w:val="00C638E0"/>
    <w:rsid w:val="00C63D3D"/>
    <w:rsid w:val="00C64511"/>
    <w:rsid w:val="00C64D87"/>
    <w:rsid w:val="00C65724"/>
    <w:rsid w:val="00C65F71"/>
    <w:rsid w:val="00C66059"/>
    <w:rsid w:val="00C664CD"/>
    <w:rsid w:val="00C669B9"/>
    <w:rsid w:val="00C67893"/>
    <w:rsid w:val="00C67B4F"/>
    <w:rsid w:val="00C7075B"/>
    <w:rsid w:val="00C71792"/>
    <w:rsid w:val="00C735A0"/>
    <w:rsid w:val="00C73999"/>
    <w:rsid w:val="00C746F2"/>
    <w:rsid w:val="00C75020"/>
    <w:rsid w:val="00C7522E"/>
    <w:rsid w:val="00C75C50"/>
    <w:rsid w:val="00C774D7"/>
    <w:rsid w:val="00C80812"/>
    <w:rsid w:val="00C80938"/>
    <w:rsid w:val="00C810A5"/>
    <w:rsid w:val="00C81170"/>
    <w:rsid w:val="00C81D1D"/>
    <w:rsid w:val="00C81FF8"/>
    <w:rsid w:val="00C82FCD"/>
    <w:rsid w:val="00C838B4"/>
    <w:rsid w:val="00C83D34"/>
    <w:rsid w:val="00C84076"/>
    <w:rsid w:val="00C8541E"/>
    <w:rsid w:val="00C85E22"/>
    <w:rsid w:val="00C86039"/>
    <w:rsid w:val="00C863B3"/>
    <w:rsid w:val="00C87746"/>
    <w:rsid w:val="00C9018B"/>
    <w:rsid w:val="00C902B8"/>
    <w:rsid w:val="00C90454"/>
    <w:rsid w:val="00C90755"/>
    <w:rsid w:val="00C91C97"/>
    <w:rsid w:val="00C92053"/>
    <w:rsid w:val="00C921F1"/>
    <w:rsid w:val="00C923A8"/>
    <w:rsid w:val="00C92908"/>
    <w:rsid w:val="00C934BF"/>
    <w:rsid w:val="00C93A43"/>
    <w:rsid w:val="00C93DDC"/>
    <w:rsid w:val="00C95032"/>
    <w:rsid w:val="00C9517D"/>
    <w:rsid w:val="00C954E1"/>
    <w:rsid w:val="00C95C57"/>
    <w:rsid w:val="00C970DE"/>
    <w:rsid w:val="00CA2A26"/>
    <w:rsid w:val="00CA4192"/>
    <w:rsid w:val="00CA55FA"/>
    <w:rsid w:val="00CA5BAB"/>
    <w:rsid w:val="00CA6125"/>
    <w:rsid w:val="00CA68DF"/>
    <w:rsid w:val="00CA7275"/>
    <w:rsid w:val="00CA7292"/>
    <w:rsid w:val="00CB04E7"/>
    <w:rsid w:val="00CB0C1A"/>
    <w:rsid w:val="00CB2634"/>
    <w:rsid w:val="00CB2D48"/>
    <w:rsid w:val="00CB37E8"/>
    <w:rsid w:val="00CB3958"/>
    <w:rsid w:val="00CB3F55"/>
    <w:rsid w:val="00CB44CC"/>
    <w:rsid w:val="00CB4B74"/>
    <w:rsid w:val="00CB4BE1"/>
    <w:rsid w:val="00CB55B1"/>
    <w:rsid w:val="00CB59F9"/>
    <w:rsid w:val="00CB6FC9"/>
    <w:rsid w:val="00CB723B"/>
    <w:rsid w:val="00CB7D94"/>
    <w:rsid w:val="00CC01A7"/>
    <w:rsid w:val="00CC0756"/>
    <w:rsid w:val="00CC0A37"/>
    <w:rsid w:val="00CC0C52"/>
    <w:rsid w:val="00CC1118"/>
    <w:rsid w:val="00CC1958"/>
    <w:rsid w:val="00CC19B3"/>
    <w:rsid w:val="00CC2870"/>
    <w:rsid w:val="00CC30D1"/>
    <w:rsid w:val="00CC3139"/>
    <w:rsid w:val="00CC389A"/>
    <w:rsid w:val="00CC3C24"/>
    <w:rsid w:val="00CC3EBB"/>
    <w:rsid w:val="00CC5881"/>
    <w:rsid w:val="00CC63FE"/>
    <w:rsid w:val="00CC672C"/>
    <w:rsid w:val="00CC67BE"/>
    <w:rsid w:val="00CC7D00"/>
    <w:rsid w:val="00CD0777"/>
    <w:rsid w:val="00CD189D"/>
    <w:rsid w:val="00CD3D3A"/>
    <w:rsid w:val="00CD416B"/>
    <w:rsid w:val="00CD4480"/>
    <w:rsid w:val="00CD49FA"/>
    <w:rsid w:val="00CD4AD0"/>
    <w:rsid w:val="00CD501A"/>
    <w:rsid w:val="00CD54C9"/>
    <w:rsid w:val="00CD58FE"/>
    <w:rsid w:val="00CD5D88"/>
    <w:rsid w:val="00CD5FB2"/>
    <w:rsid w:val="00CD6062"/>
    <w:rsid w:val="00CD6173"/>
    <w:rsid w:val="00CD74E6"/>
    <w:rsid w:val="00CD7664"/>
    <w:rsid w:val="00CE00C6"/>
    <w:rsid w:val="00CE0372"/>
    <w:rsid w:val="00CE073B"/>
    <w:rsid w:val="00CE1334"/>
    <w:rsid w:val="00CE22C8"/>
    <w:rsid w:val="00CE26D2"/>
    <w:rsid w:val="00CE3804"/>
    <w:rsid w:val="00CE45CA"/>
    <w:rsid w:val="00CE4DC2"/>
    <w:rsid w:val="00CE6946"/>
    <w:rsid w:val="00CE69CF"/>
    <w:rsid w:val="00CF1985"/>
    <w:rsid w:val="00CF1BD4"/>
    <w:rsid w:val="00CF3043"/>
    <w:rsid w:val="00CF31A9"/>
    <w:rsid w:val="00CF3B76"/>
    <w:rsid w:val="00CF480B"/>
    <w:rsid w:val="00CF49A1"/>
    <w:rsid w:val="00CF579E"/>
    <w:rsid w:val="00CF59A3"/>
    <w:rsid w:val="00CF6AE2"/>
    <w:rsid w:val="00CF6F40"/>
    <w:rsid w:val="00D00D60"/>
    <w:rsid w:val="00D011B7"/>
    <w:rsid w:val="00D01355"/>
    <w:rsid w:val="00D027AF"/>
    <w:rsid w:val="00D039E2"/>
    <w:rsid w:val="00D03A36"/>
    <w:rsid w:val="00D0437A"/>
    <w:rsid w:val="00D05C02"/>
    <w:rsid w:val="00D05FAA"/>
    <w:rsid w:val="00D06F55"/>
    <w:rsid w:val="00D07466"/>
    <w:rsid w:val="00D10ECB"/>
    <w:rsid w:val="00D11295"/>
    <w:rsid w:val="00D11BA6"/>
    <w:rsid w:val="00D11CB1"/>
    <w:rsid w:val="00D11F39"/>
    <w:rsid w:val="00D12088"/>
    <w:rsid w:val="00D12964"/>
    <w:rsid w:val="00D12BD5"/>
    <w:rsid w:val="00D136C4"/>
    <w:rsid w:val="00D14031"/>
    <w:rsid w:val="00D143E8"/>
    <w:rsid w:val="00D14B44"/>
    <w:rsid w:val="00D15E11"/>
    <w:rsid w:val="00D17F68"/>
    <w:rsid w:val="00D20299"/>
    <w:rsid w:val="00D203C7"/>
    <w:rsid w:val="00D20437"/>
    <w:rsid w:val="00D2045C"/>
    <w:rsid w:val="00D20B54"/>
    <w:rsid w:val="00D21804"/>
    <w:rsid w:val="00D21B2C"/>
    <w:rsid w:val="00D22198"/>
    <w:rsid w:val="00D221DE"/>
    <w:rsid w:val="00D22237"/>
    <w:rsid w:val="00D2254E"/>
    <w:rsid w:val="00D23174"/>
    <w:rsid w:val="00D23DD7"/>
    <w:rsid w:val="00D2418B"/>
    <w:rsid w:val="00D26179"/>
    <w:rsid w:val="00D264EB"/>
    <w:rsid w:val="00D2679D"/>
    <w:rsid w:val="00D26CC7"/>
    <w:rsid w:val="00D27138"/>
    <w:rsid w:val="00D27DE4"/>
    <w:rsid w:val="00D30283"/>
    <w:rsid w:val="00D30DDC"/>
    <w:rsid w:val="00D30E24"/>
    <w:rsid w:val="00D30F21"/>
    <w:rsid w:val="00D30F83"/>
    <w:rsid w:val="00D31753"/>
    <w:rsid w:val="00D31EA6"/>
    <w:rsid w:val="00D32C5D"/>
    <w:rsid w:val="00D338A9"/>
    <w:rsid w:val="00D33D77"/>
    <w:rsid w:val="00D341F1"/>
    <w:rsid w:val="00D3446F"/>
    <w:rsid w:val="00D34D22"/>
    <w:rsid w:val="00D3561D"/>
    <w:rsid w:val="00D3602A"/>
    <w:rsid w:val="00D37D50"/>
    <w:rsid w:val="00D4035D"/>
    <w:rsid w:val="00D41B12"/>
    <w:rsid w:val="00D41E07"/>
    <w:rsid w:val="00D424AF"/>
    <w:rsid w:val="00D4294A"/>
    <w:rsid w:val="00D42D7D"/>
    <w:rsid w:val="00D44B64"/>
    <w:rsid w:val="00D459E3"/>
    <w:rsid w:val="00D45B47"/>
    <w:rsid w:val="00D462EF"/>
    <w:rsid w:val="00D46DF2"/>
    <w:rsid w:val="00D47B08"/>
    <w:rsid w:val="00D5063F"/>
    <w:rsid w:val="00D5245F"/>
    <w:rsid w:val="00D52912"/>
    <w:rsid w:val="00D5378A"/>
    <w:rsid w:val="00D53A50"/>
    <w:rsid w:val="00D570D5"/>
    <w:rsid w:val="00D60CAD"/>
    <w:rsid w:val="00D61351"/>
    <w:rsid w:val="00D61C2F"/>
    <w:rsid w:val="00D61E07"/>
    <w:rsid w:val="00D622A7"/>
    <w:rsid w:val="00D633B1"/>
    <w:rsid w:val="00D64447"/>
    <w:rsid w:val="00D65220"/>
    <w:rsid w:val="00D66AB0"/>
    <w:rsid w:val="00D676BA"/>
    <w:rsid w:val="00D67741"/>
    <w:rsid w:val="00D67E8E"/>
    <w:rsid w:val="00D702C8"/>
    <w:rsid w:val="00D71E06"/>
    <w:rsid w:val="00D73A12"/>
    <w:rsid w:val="00D75C3F"/>
    <w:rsid w:val="00D76465"/>
    <w:rsid w:val="00D76D46"/>
    <w:rsid w:val="00D803D6"/>
    <w:rsid w:val="00D80879"/>
    <w:rsid w:val="00D82E18"/>
    <w:rsid w:val="00D82F12"/>
    <w:rsid w:val="00D82F6E"/>
    <w:rsid w:val="00D8422D"/>
    <w:rsid w:val="00D859A2"/>
    <w:rsid w:val="00D86A23"/>
    <w:rsid w:val="00D86ADB"/>
    <w:rsid w:val="00D86BFF"/>
    <w:rsid w:val="00D87EF8"/>
    <w:rsid w:val="00D90001"/>
    <w:rsid w:val="00D91D88"/>
    <w:rsid w:val="00D923AB"/>
    <w:rsid w:val="00D939C2"/>
    <w:rsid w:val="00D93A95"/>
    <w:rsid w:val="00D94761"/>
    <w:rsid w:val="00D9480D"/>
    <w:rsid w:val="00D94CE2"/>
    <w:rsid w:val="00D94D1C"/>
    <w:rsid w:val="00D94E42"/>
    <w:rsid w:val="00D94F20"/>
    <w:rsid w:val="00D96526"/>
    <w:rsid w:val="00D96ED0"/>
    <w:rsid w:val="00DA1FAB"/>
    <w:rsid w:val="00DA2420"/>
    <w:rsid w:val="00DA255F"/>
    <w:rsid w:val="00DA2602"/>
    <w:rsid w:val="00DA2971"/>
    <w:rsid w:val="00DA2DC9"/>
    <w:rsid w:val="00DA363B"/>
    <w:rsid w:val="00DA4A69"/>
    <w:rsid w:val="00DA5497"/>
    <w:rsid w:val="00DA5D73"/>
    <w:rsid w:val="00DA67F0"/>
    <w:rsid w:val="00DA795E"/>
    <w:rsid w:val="00DA7CCB"/>
    <w:rsid w:val="00DB01AF"/>
    <w:rsid w:val="00DB0C8F"/>
    <w:rsid w:val="00DB0ED3"/>
    <w:rsid w:val="00DB194B"/>
    <w:rsid w:val="00DB24D7"/>
    <w:rsid w:val="00DB3190"/>
    <w:rsid w:val="00DB3231"/>
    <w:rsid w:val="00DB32B3"/>
    <w:rsid w:val="00DB4BBB"/>
    <w:rsid w:val="00DB5A61"/>
    <w:rsid w:val="00DB737B"/>
    <w:rsid w:val="00DB7999"/>
    <w:rsid w:val="00DB7A08"/>
    <w:rsid w:val="00DC016B"/>
    <w:rsid w:val="00DC061C"/>
    <w:rsid w:val="00DC0627"/>
    <w:rsid w:val="00DC19B1"/>
    <w:rsid w:val="00DC1BF6"/>
    <w:rsid w:val="00DC1EDE"/>
    <w:rsid w:val="00DC206F"/>
    <w:rsid w:val="00DC2272"/>
    <w:rsid w:val="00DC3804"/>
    <w:rsid w:val="00DC3E2D"/>
    <w:rsid w:val="00DC3FFC"/>
    <w:rsid w:val="00DC4351"/>
    <w:rsid w:val="00DC485F"/>
    <w:rsid w:val="00DC4B5B"/>
    <w:rsid w:val="00DC5218"/>
    <w:rsid w:val="00DC560F"/>
    <w:rsid w:val="00DC5DF8"/>
    <w:rsid w:val="00DC6556"/>
    <w:rsid w:val="00DC68A6"/>
    <w:rsid w:val="00DC7A05"/>
    <w:rsid w:val="00DD0175"/>
    <w:rsid w:val="00DD04B6"/>
    <w:rsid w:val="00DD0511"/>
    <w:rsid w:val="00DD0E13"/>
    <w:rsid w:val="00DD1799"/>
    <w:rsid w:val="00DD2D50"/>
    <w:rsid w:val="00DD39B7"/>
    <w:rsid w:val="00DD3C29"/>
    <w:rsid w:val="00DD4034"/>
    <w:rsid w:val="00DD4095"/>
    <w:rsid w:val="00DD4338"/>
    <w:rsid w:val="00DD4786"/>
    <w:rsid w:val="00DD48DB"/>
    <w:rsid w:val="00DD4995"/>
    <w:rsid w:val="00DD5460"/>
    <w:rsid w:val="00DD5668"/>
    <w:rsid w:val="00DD5848"/>
    <w:rsid w:val="00DD5B53"/>
    <w:rsid w:val="00DD6434"/>
    <w:rsid w:val="00DD729B"/>
    <w:rsid w:val="00DD79A1"/>
    <w:rsid w:val="00DD7AC3"/>
    <w:rsid w:val="00DE0ADA"/>
    <w:rsid w:val="00DE0AE1"/>
    <w:rsid w:val="00DE0D51"/>
    <w:rsid w:val="00DE24F3"/>
    <w:rsid w:val="00DE2556"/>
    <w:rsid w:val="00DE4918"/>
    <w:rsid w:val="00DE4E59"/>
    <w:rsid w:val="00DE5C6B"/>
    <w:rsid w:val="00DE6258"/>
    <w:rsid w:val="00DE64AA"/>
    <w:rsid w:val="00DE6FD7"/>
    <w:rsid w:val="00DE734A"/>
    <w:rsid w:val="00DE743D"/>
    <w:rsid w:val="00DE7B22"/>
    <w:rsid w:val="00DF01C6"/>
    <w:rsid w:val="00DF0312"/>
    <w:rsid w:val="00DF0EBC"/>
    <w:rsid w:val="00DF0FE2"/>
    <w:rsid w:val="00DF11F1"/>
    <w:rsid w:val="00DF14C7"/>
    <w:rsid w:val="00DF1FFF"/>
    <w:rsid w:val="00DF233D"/>
    <w:rsid w:val="00DF38A9"/>
    <w:rsid w:val="00DF415E"/>
    <w:rsid w:val="00DF4219"/>
    <w:rsid w:val="00DF4472"/>
    <w:rsid w:val="00DF5110"/>
    <w:rsid w:val="00DF516B"/>
    <w:rsid w:val="00DF529F"/>
    <w:rsid w:val="00DF5507"/>
    <w:rsid w:val="00DF6B7A"/>
    <w:rsid w:val="00DF6F2F"/>
    <w:rsid w:val="00DF7279"/>
    <w:rsid w:val="00DF73B4"/>
    <w:rsid w:val="00DF7510"/>
    <w:rsid w:val="00DF77B2"/>
    <w:rsid w:val="00DF7E79"/>
    <w:rsid w:val="00E01A62"/>
    <w:rsid w:val="00E01D95"/>
    <w:rsid w:val="00E02FA2"/>
    <w:rsid w:val="00E030FB"/>
    <w:rsid w:val="00E0373C"/>
    <w:rsid w:val="00E03946"/>
    <w:rsid w:val="00E03CF2"/>
    <w:rsid w:val="00E03E20"/>
    <w:rsid w:val="00E04478"/>
    <w:rsid w:val="00E05059"/>
    <w:rsid w:val="00E05382"/>
    <w:rsid w:val="00E054DD"/>
    <w:rsid w:val="00E05CBB"/>
    <w:rsid w:val="00E06284"/>
    <w:rsid w:val="00E069C7"/>
    <w:rsid w:val="00E076CA"/>
    <w:rsid w:val="00E07C01"/>
    <w:rsid w:val="00E10721"/>
    <w:rsid w:val="00E129A5"/>
    <w:rsid w:val="00E12A88"/>
    <w:rsid w:val="00E1387C"/>
    <w:rsid w:val="00E13C7C"/>
    <w:rsid w:val="00E13D89"/>
    <w:rsid w:val="00E13F26"/>
    <w:rsid w:val="00E148CC"/>
    <w:rsid w:val="00E14C02"/>
    <w:rsid w:val="00E15952"/>
    <w:rsid w:val="00E16167"/>
    <w:rsid w:val="00E17536"/>
    <w:rsid w:val="00E20941"/>
    <w:rsid w:val="00E213D3"/>
    <w:rsid w:val="00E214FC"/>
    <w:rsid w:val="00E21757"/>
    <w:rsid w:val="00E21D5D"/>
    <w:rsid w:val="00E21F8E"/>
    <w:rsid w:val="00E2317B"/>
    <w:rsid w:val="00E25DEF"/>
    <w:rsid w:val="00E25FEF"/>
    <w:rsid w:val="00E274F0"/>
    <w:rsid w:val="00E317C8"/>
    <w:rsid w:val="00E31A20"/>
    <w:rsid w:val="00E32981"/>
    <w:rsid w:val="00E32E9F"/>
    <w:rsid w:val="00E32FF0"/>
    <w:rsid w:val="00E344FA"/>
    <w:rsid w:val="00E35493"/>
    <w:rsid w:val="00E35606"/>
    <w:rsid w:val="00E36757"/>
    <w:rsid w:val="00E36CAE"/>
    <w:rsid w:val="00E372C2"/>
    <w:rsid w:val="00E37A43"/>
    <w:rsid w:val="00E407D7"/>
    <w:rsid w:val="00E4108B"/>
    <w:rsid w:val="00E4143A"/>
    <w:rsid w:val="00E42ADA"/>
    <w:rsid w:val="00E42C7D"/>
    <w:rsid w:val="00E4325C"/>
    <w:rsid w:val="00E4341F"/>
    <w:rsid w:val="00E4478D"/>
    <w:rsid w:val="00E44AF6"/>
    <w:rsid w:val="00E45D12"/>
    <w:rsid w:val="00E46B09"/>
    <w:rsid w:val="00E47773"/>
    <w:rsid w:val="00E47E0C"/>
    <w:rsid w:val="00E5038D"/>
    <w:rsid w:val="00E5064A"/>
    <w:rsid w:val="00E5064E"/>
    <w:rsid w:val="00E506D5"/>
    <w:rsid w:val="00E51141"/>
    <w:rsid w:val="00E51722"/>
    <w:rsid w:val="00E524A6"/>
    <w:rsid w:val="00E52533"/>
    <w:rsid w:val="00E5339C"/>
    <w:rsid w:val="00E53A37"/>
    <w:rsid w:val="00E5400D"/>
    <w:rsid w:val="00E548F9"/>
    <w:rsid w:val="00E5536B"/>
    <w:rsid w:val="00E55FD0"/>
    <w:rsid w:val="00E564B6"/>
    <w:rsid w:val="00E56C25"/>
    <w:rsid w:val="00E56CD2"/>
    <w:rsid w:val="00E57813"/>
    <w:rsid w:val="00E60267"/>
    <w:rsid w:val="00E60483"/>
    <w:rsid w:val="00E61065"/>
    <w:rsid w:val="00E613DB"/>
    <w:rsid w:val="00E61BFE"/>
    <w:rsid w:val="00E6202D"/>
    <w:rsid w:val="00E62C04"/>
    <w:rsid w:val="00E63112"/>
    <w:rsid w:val="00E63C92"/>
    <w:rsid w:val="00E64065"/>
    <w:rsid w:val="00E65B2E"/>
    <w:rsid w:val="00E6677A"/>
    <w:rsid w:val="00E667CC"/>
    <w:rsid w:val="00E669CA"/>
    <w:rsid w:val="00E67541"/>
    <w:rsid w:val="00E67EBB"/>
    <w:rsid w:val="00E706CD"/>
    <w:rsid w:val="00E71A6C"/>
    <w:rsid w:val="00E72539"/>
    <w:rsid w:val="00E727CB"/>
    <w:rsid w:val="00E7287C"/>
    <w:rsid w:val="00E72B97"/>
    <w:rsid w:val="00E72D9B"/>
    <w:rsid w:val="00E74726"/>
    <w:rsid w:val="00E74BA0"/>
    <w:rsid w:val="00E74BA7"/>
    <w:rsid w:val="00E7580C"/>
    <w:rsid w:val="00E76935"/>
    <w:rsid w:val="00E76948"/>
    <w:rsid w:val="00E80591"/>
    <w:rsid w:val="00E80B19"/>
    <w:rsid w:val="00E81C59"/>
    <w:rsid w:val="00E829B4"/>
    <w:rsid w:val="00E83AFA"/>
    <w:rsid w:val="00E83D41"/>
    <w:rsid w:val="00E83E71"/>
    <w:rsid w:val="00E83FE1"/>
    <w:rsid w:val="00E84681"/>
    <w:rsid w:val="00E84C0F"/>
    <w:rsid w:val="00E85365"/>
    <w:rsid w:val="00E86BC9"/>
    <w:rsid w:val="00E87E18"/>
    <w:rsid w:val="00E90A2C"/>
    <w:rsid w:val="00E90AD6"/>
    <w:rsid w:val="00E918A9"/>
    <w:rsid w:val="00E92606"/>
    <w:rsid w:val="00E9266A"/>
    <w:rsid w:val="00E93D6D"/>
    <w:rsid w:val="00E95399"/>
    <w:rsid w:val="00E95B07"/>
    <w:rsid w:val="00E966B4"/>
    <w:rsid w:val="00E9773F"/>
    <w:rsid w:val="00EA05C8"/>
    <w:rsid w:val="00EA0675"/>
    <w:rsid w:val="00EA0AB5"/>
    <w:rsid w:val="00EA0CDA"/>
    <w:rsid w:val="00EA1165"/>
    <w:rsid w:val="00EA3A27"/>
    <w:rsid w:val="00EA42E7"/>
    <w:rsid w:val="00EA4562"/>
    <w:rsid w:val="00EA59AF"/>
    <w:rsid w:val="00EA6539"/>
    <w:rsid w:val="00EA6B03"/>
    <w:rsid w:val="00EA6F11"/>
    <w:rsid w:val="00EA6FD9"/>
    <w:rsid w:val="00EA707C"/>
    <w:rsid w:val="00EA751D"/>
    <w:rsid w:val="00EA7548"/>
    <w:rsid w:val="00EA7583"/>
    <w:rsid w:val="00EA775D"/>
    <w:rsid w:val="00EA7D67"/>
    <w:rsid w:val="00EB0980"/>
    <w:rsid w:val="00EB1213"/>
    <w:rsid w:val="00EB1336"/>
    <w:rsid w:val="00EB1926"/>
    <w:rsid w:val="00EB1BF5"/>
    <w:rsid w:val="00EB2079"/>
    <w:rsid w:val="00EB29B4"/>
    <w:rsid w:val="00EB4E69"/>
    <w:rsid w:val="00EB4EEB"/>
    <w:rsid w:val="00EB6698"/>
    <w:rsid w:val="00EB7254"/>
    <w:rsid w:val="00EB73DC"/>
    <w:rsid w:val="00EB7449"/>
    <w:rsid w:val="00EB7C48"/>
    <w:rsid w:val="00EC001D"/>
    <w:rsid w:val="00EC03C0"/>
    <w:rsid w:val="00EC08FD"/>
    <w:rsid w:val="00EC09A3"/>
    <w:rsid w:val="00EC0B2E"/>
    <w:rsid w:val="00EC0BC6"/>
    <w:rsid w:val="00EC0BDE"/>
    <w:rsid w:val="00EC1290"/>
    <w:rsid w:val="00EC2A2A"/>
    <w:rsid w:val="00EC2B02"/>
    <w:rsid w:val="00EC2FEF"/>
    <w:rsid w:val="00EC3031"/>
    <w:rsid w:val="00EC3626"/>
    <w:rsid w:val="00EC47C4"/>
    <w:rsid w:val="00EC4B55"/>
    <w:rsid w:val="00EC54E0"/>
    <w:rsid w:val="00EC5D29"/>
    <w:rsid w:val="00EC600A"/>
    <w:rsid w:val="00EC646A"/>
    <w:rsid w:val="00EC64A5"/>
    <w:rsid w:val="00EC66FC"/>
    <w:rsid w:val="00EC69E9"/>
    <w:rsid w:val="00EC6AC4"/>
    <w:rsid w:val="00EC6EAA"/>
    <w:rsid w:val="00EC70CD"/>
    <w:rsid w:val="00EC7294"/>
    <w:rsid w:val="00EC7969"/>
    <w:rsid w:val="00ED00E5"/>
    <w:rsid w:val="00ED00F6"/>
    <w:rsid w:val="00ED0136"/>
    <w:rsid w:val="00ED0A39"/>
    <w:rsid w:val="00ED1107"/>
    <w:rsid w:val="00ED1559"/>
    <w:rsid w:val="00ED17AB"/>
    <w:rsid w:val="00ED1CC1"/>
    <w:rsid w:val="00ED24EC"/>
    <w:rsid w:val="00ED4EEC"/>
    <w:rsid w:val="00ED5306"/>
    <w:rsid w:val="00ED60E4"/>
    <w:rsid w:val="00ED6BFD"/>
    <w:rsid w:val="00ED7A33"/>
    <w:rsid w:val="00ED7F18"/>
    <w:rsid w:val="00EE13CE"/>
    <w:rsid w:val="00EE1CDF"/>
    <w:rsid w:val="00EE22E2"/>
    <w:rsid w:val="00EE2681"/>
    <w:rsid w:val="00EE2A66"/>
    <w:rsid w:val="00EE318C"/>
    <w:rsid w:val="00EE3E60"/>
    <w:rsid w:val="00EE3FB4"/>
    <w:rsid w:val="00EE400F"/>
    <w:rsid w:val="00EE4140"/>
    <w:rsid w:val="00EE77B1"/>
    <w:rsid w:val="00EE7AE3"/>
    <w:rsid w:val="00EF0EA0"/>
    <w:rsid w:val="00EF25DA"/>
    <w:rsid w:val="00EF30CC"/>
    <w:rsid w:val="00EF4AAD"/>
    <w:rsid w:val="00EF4CE0"/>
    <w:rsid w:val="00EF6C56"/>
    <w:rsid w:val="00F00799"/>
    <w:rsid w:val="00F00939"/>
    <w:rsid w:val="00F01142"/>
    <w:rsid w:val="00F01E0E"/>
    <w:rsid w:val="00F037BB"/>
    <w:rsid w:val="00F03830"/>
    <w:rsid w:val="00F05E0A"/>
    <w:rsid w:val="00F06CD6"/>
    <w:rsid w:val="00F06D48"/>
    <w:rsid w:val="00F104A8"/>
    <w:rsid w:val="00F107A0"/>
    <w:rsid w:val="00F11D81"/>
    <w:rsid w:val="00F12917"/>
    <w:rsid w:val="00F12A84"/>
    <w:rsid w:val="00F13710"/>
    <w:rsid w:val="00F13A9A"/>
    <w:rsid w:val="00F148BD"/>
    <w:rsid w:val="00F15AD8"/>
    <w:rsid w:val="00F15BAC"/>
    <w:rsid w:val="00F15D5C"/>
    <w:rsid w:val="00F16C4C"/>
    <w:rsid w:val="00F1781B"/>
    <w:rsid w:val="00F17D1A"/>
    <w:rsid w:val="00F2066D"/>
    <w:rsid w:val="00F20FEE"/>
    <w:rsid w:val="00F21285"/>
    <w:rsid w:val="00F21EE1"/>
    <w:rsid w:val="00F22DA1"/>
    <w:rsid w:val="00F24767"/>
    <w:rsid w:val="00F250B3"/>
    <w:rsid w:val="00F25192"/>
    <w:rsid w:val="00F26894"/>
    <w:rsid w:val="00F26B7B"/>
    <w:rsid w:val="00F26B80"/>
    <w:rsid w:val="00F26B87"/>
    <w:rsid w:val="00F27E24"/>
    <w:rsid w:val="00F3041F"/>
    <w:rsid w:val="00F30687"/>
    <w:rsid w:val="00F30ABC"/>
    <w:rsid w:val="00F30B67"/>
    <w:rsid w:val="00F31264"/>
    <w:rsid w:val="00F31986"/>
    <w:rsid w:val="00F319E3"/>
    <w:rsid w:val="00F32013"/>
    <w:rsid w:val="00F32802"/>
    <w:rsid w:val="00F328E7"/>
    <w:rsid w:val="00F32CB4"/>
    <w:rsid w:val="00F33722"/>
    <w:rsid w:val="00F33BED"/>
    <w:rsid w:val="00F34503"/>
    <w:rsid w:val="00F3594D"/>
    <w:rsid w:val="00F36805"/>
    <w:rsid w:val="00F36DF4"/>
    <w:rsid w:val="00F37127"/>
    <w:rsid w:val="00F373FB"/>
    <w:rsid w:val="00F377E9"/>
    <w:rsid w:val="00F40038"/>
    <w:rsid w:val="00F40BF7"/>
    <w:rsid w:val="00F41BEE"/>
    <w:rsid w:val="00F41C0D"/>
    <w:rsid w:val="00F41ED9"/>
    <w:rsid w:val="00F42295"/>
    <w:rsid w:val="00F424EA"/>
    <w:rsid w:val="00F42980"/>
    <w:rsid w:val="00F429D2"/>
    <w:rsid w:val="00F42E9E"/>
    <w:rsid w:val="00F43695"/>
    <w:rsid w:val="00F44D40"/>
    <w:rsid w:val="00F451D1"/>
    <w:rsid w:val="00F45E91"/>
    <w:rsid w:val="00F46174"/>
    <w:rsid w:val="00F463BF"/>
    <w:rsid w:val="00F46C33"/>
    <w:rsid w:val="00F46C78"/>
    <w:rsid w:val="00F46F91"/>
    <w:rsid w:val="00F470CB"/>
    <w:rsid w:val="00F476EC"/>
    <w:rsid w:val="00F47E75"/>
    <w:rsid w:val="00F530BD"/>
    <w:rsid w:val="00F53B7D"/>
    <w:rsid w:val="00F543BB"/>
    <w:rsid w:val="00F5483D"/>
    <w:rsid w:val="00F553C6"/>
    <w:rsid w:val="00F555F1"/>
    <w:rsid w:val="00F55E24"/>
    <w:rsid w:val="00F55F1A"/>
    <w:rsid w:val="00F562D6"/>
    <w:rsid w:val="00F57043"/>
    <w:rsid w:val="00F575B7"/>
    <w:rsid w:val="00F60006"/>
    <w:rsid w:val="00F609F8"/>
    <w:rsid w:val="00F61011"/>
    <w:rsid w:val="00F61347"/>
    <w:rsid w:val="00F6168A"/>
    <w:rsid w:val="00F6179C"/>
    <w:rsid w:val="00F61A07"/>
    <w:rsid w:val="00F62BF8"/>
    <w:rsid w:val="00F63DFA"/>
    <w:rsid w:val="00F6425C"/>
    <w:rsid w:val="00F64858"/>
    <w:rsid w:val="00F65334"/>
    <w:rsid w:val="00F655A8"/>
    <w:rsid w:val="00F666A2"/>
    <w:rsid w:val="00F66EFB"/>
    <w:rsid w:val="00F70641"/>
    <w:rsid w:val="00F713AE"/>
    <w:rsid w:val="00F731ED"/>
    <w:rsid w:val="00F73A8E"/>
    <w:rsid w:val="00F7497F"/>
    <w:rsid w:val="00F75FB0"/>
    <w:rsid w:val="00F7605C"/>
    <w:rsid w:val="00F772D5"/>
    <w:rsid w:val="00F80759"/>
    <w:rsid w:val="00F8091A"/>
    <w:rsid w:val="00F80AAD"/>
    <w:rsid w:val="00F80F94"/>
    <w:rsid w:val="00F818DE"/>
    <w:rsid w:val="00F8190B"/>
    <w:rsid w:val="00F81A77"/>
    <w:rsid w:val="00F82A45"/>
    <w:rsid w:val="00F82EBA"/>
    <w:rsid w:val="00F83205"/>
    <w:rsid w:val="00F83235"/>
    <w:rsid w:val="00F83454"/>
    <w:rsid w:val="00F835AE"/>
    <w:rsid w:val="00F8394A"/>
    <w:rsid w:val="00F83D92"/>
    <w:rsid w:val="00F8419C"/>
    <w:rsid w:val="00F853B9"/>
    <w:rsid w:val="00F868B8"/>
    <w:rsid w:val="00F86C83"/>
    <w:rsid w:val="00F86EF2"/>
    <w:rsid w:val="00F904F6"/>
    <w:rsid w:val="00F9184B"/>
    <w:rsid w:val="00F95315"/>
    <w:rsid w:val="00FA0011"/>
    <w:rsid w:val="00FA1306"/>
    <w:rsid w:val="00FA13B3"/>
    <w:rsid w:val="00FA21DC"/>
    <w:rsid w:val="00FA2414"/>
    <w:rsid w:val="00FA2D36"/>
    <w:rsid w:val="00FA3716"/>
    <w:rsid w:val="00FA388F"/>
    <w:rsid w:val="00FA3E81"/>
    <w:rsid w:val="00FA403F"/>
    <w:rsid w:val="00FA42D9"/>
    <w:rsid w:val="00FA42FC"/>
    <w:rsid w:val="00FA5938"/>
    <w:rsid w:val="00FA5E56"/>
    <w:rsid w:val="00FA5FCD"/>
    <w:rsid w:val="00FA6118"/>
    <w:rsid w:val="00FA6541"/>
    <w:rsid w:val="00FA71CB"/>
    <w:rsid w:val="00FA76F6"/>
    <w:rsid w:val="00FA7C14"/>
    <w:rsid w:val="00FA7E37"/>
    <w:rsid w:val="00FA7F5B"/>
    <w:rsid w:val="00FB0145"/>
    <w:rsid w:val="00FB191C"/>
    <w:rsid w:val="00FB19CF"/>
    <w:rsid w:val="00FB2E9C"/>
    <w:rsid w:val="00FB3496"/>
    <w:rsid w:val="00FB406F"/>
    <w:rsid w:val="00FB476C"/>
    <w:rsid w:val="00FB4D77"/>
    <w:rsid w:val="00FB5247"/>
    <w:rsid w:val="00FB5E31"/>
    <w:rsid w:val="00FB695D"/>
    <w:rsid w:val="00FB6D11"/>
    <w:rsid w:val="00FB7095"/>
    <w:rsid w:val="00FB7AC0"/>
    <w:rsid w:val="00FC0A2F"/>
    <w:rsid w:val="00FC0AAD"/>
    <w:rsid w:val="00FC0C8C"/>
    <w:rsid w:val="00FC0FE5"/>
    <w:rsid w:val="00FC1E9F"/>
    <w:rsid w:val="00FC2C1A"/>
    <w:rsid w:val="00FC2C6D"/>
    <w:rsid w:val="00FC4E3B"/>
    <w:rsid w:val="00FC792E"/>
    <w:rsid w:val="00FC799E"/>
    <w:rsid w:val="00FD1507"/>
    <w:rsid w:val="00FD160D"/>
    <w:rsid w:val="00FD233C"/>
    <w:rsid w:val="00FD3CB5"/>
    <w:rsid w:val="00FD4E8B"/>
    <w:rsid w:val="00FD4ED3"/>
    <w:rsid w:val="00FD52AB"/>
    <w:rsid w:val="00FD5FE7"/>
    <w:rsid w:val="00FD638A"/>
    <w:rsid w:val="00FD69E4"/>
    <w:rsid w:val="00FD6DAA"/>
    <w:rsid w:val="00FD6E46"/>
    <w:rsid w:val="00FE0698"/>
    <w:rsid w:val="00FE0D91"/>
    <w:rsid w:val="00FE0D98"/>
    <w:rsid w:val="00FE113C"/>
    <w:rsid w:val="00FE1EF7"/>
    <w:rsid w:val="00FE1FC9"/>
    <w:rsid w:val="00FE22FD"/>
    <w:rsid w:val="00FE246A"/>
    <w:rsid w:val="00FE24DB"/>
    <w:rsid w:val="00FE37C5"/>
    <w:rsid w:val="00FE3B49"/>
    <w:rsid w:val="00FE4349"/>
    <w:rsid w:val="00FE449D"/>
    <w:rsid w:val="00FE5920"/>
    <w:rsid w:val="00FE5BD1"/>
    <w:rsid w:val="00FE5EFE"/>
    <w:rsid w:val="00FE606B"/>
    <w:rsid w:val="00FE6270"/>
    <w:rsid w:val="00FE6E02"/>
    <w:rsid w:val="00FE7099"/>
    <w:rsid w:val="00FF06B9"/>
    <w:rsid w:val="00FF12CB"/>
    <w:rsid w:val="00FF1D31"/>
    <w:rsid w:val="00FF1F86"/>
    <w:rsid w:val="00FF2039"/>
    <w:rsid w:val="00FF2D61"/>
    <w:rsid w:val="00FF46EC"/>
    <w:rsid w:val="00FF47DE"/>
    <w:rsid w:val="00FF5037"/>
    <w:rsid w:val="00FF6667"/>
    <w:rsid w:val="00FF667C"/>
    <w:rsid w:val="012019AB"/>
    <w:rsid w:val="01578790"/>
    <w:rsid w:val="0167F51D"/>
    <w:rsid w:val="016D7317"/>
    <w:rsid w:val="0176D181"/>
    <w:rsid w:val="01C25F71"/>
    <w:rsid w:val="01E7D8EC"/>
    <w:rsid w:val="01F2BC44"/>
    <w:rsid w:val="0232FA1A"/>
    <w:rsid w:val="0277AC38"/>
    <w:rsid w:val="02CA9FF5"/>
    <w:rsid w:val="02DA550C"/>
    <w:rsid w:val="02FBFBC2"/>
    <w:rsid w:val="0374C4D8"/>
    <w:rsid w:val="0379C81B"/>
    <w:rsid w:val="03C13D2E"/>
    <w:rsid w:val="03CD0454"/>
    <w:rsid w:val="03EBF0C7"/>
    <w:rsid w:val="042107A9"/>
    <w:rsid w:val="043EE42E"/>
    <w:rsid w:val="044BF84B"/>
    <w:rsid w:val="049363A4"/>
    <w:rsid w:val="0498C0E5"/>
    <w:rsid w:val="04AFD6E8"/>
    <w:rsid w:val="04B519C6"/>
    <w:rsid w:val="04BE095F"/>
    <w:rsid w:val="0514728E"/>
    <w:rsid w:val="05347FA3"/>
    <w:rsid w:val="055C85A0"/>
    <w:rsid w:val="058E8BC8"/>
    <w:rsid w:val="059D7134"/>
    <w:rsid w:val="064CE6FA"/>
    <w:rsid w:val="067C19B2"/>
    <w:rsid w:val="06A34D53"/>
    <w:rsid w:val="06EEBEF5"/>
    <w:rsid w:val="071BE019"/>
    <w:rsid w:val="071F61C9"/>
    <w:rsid w:val="0754D525"/>
    <w:rsid w:val="0793BDF7"/>
    <w:rsid w:val="07D65B30"/>
    <w:rsid w:val="07D7EF5A"/>
    <w:rsid w:val="07E13D86"/>
    <w:rsid w:val="07FB6F91"/>
    <w:rsid w:val="0820A9D5"/>
    <w:rsid w:val="0857D5DA"/>
    <w:rsid w:val="08584F75"/>
    <w:rsid w:val="085D4549"/>
    <w:rsid w:val="0884D6DD"/>
    <w:rsid w:val="08A40028"/>
    <w:rsid w:val="08BA561E"/>
    <w:rsid w:val="08F4C6DD"/>
    <w:rsid w:val="09564D49"/>
    <w:rsid w:val="09837034"/>
    <w:rsid w:val="09909E73"/>
    <w:rsid w:val="0990B13E"/>
    <w:rsid w:val="099A24D0"/>
    <w:rsid w:val="09A17399"/>
    <w:rsid w:val="09C1FDAD"/>
    <w:rsid w:val="09D69846"/>
    <w:rsid w:val="09DDA570"/>
    <w:rsid w:val="09EA05EA"/>
    <w:rsid w:val="0A2FDDB8"/>
    <w:rsid w:val="0A5A06F9"/>
    <w:rsid w:val="0A72DE71"/>
    <w:rsid w:val="0B1B8A51"/>
    <w:rsid w:val="0B6396E9"/>
    <w:rsid w:val="0B736D84"/>
    <w:rsid w:val="0B7B3947"/>
    <w:rsid w:val="0B8E69FD"/>
    <w:rsid w:val="0BDDD2AE"/>
    <w:rsid w:val="0BE36E6E"/>
    <w:rsid w:val="0C1594DD"/>
    <w:rsid w:val="0C4DB2EF"/>
    <w:rsid w:val="0C60F4FB"/>
    <w:rsid w:val="0C6713F8"/>
    <w:rsid w:val="0CB3164A"/>
    <w:rsid w:val="0CD6BD89"/>
    <w:rsid w:val="0D2FDA27"/>
    <w:rsid w:val="0D474268"/>
    <w:rsid w:val="0D6686D6"/>
    <w:rsid w:val="0D9631A3"/>
    <w:rsid w:val="0DC43FE6"/>
    <w:rsid w:val="0DD9296E"/>
    <w:rsid w:val="0DEA0D98"/>
    <w:rsid w:val="0DFD9C3C"/>
    <w:rsid w:val="0E2D17C7"/>
    <w:rsid w:val="0E2D77B7"/>
    <w:rsid w:val="0E40EC5F"/>
    <w:rsid w:val="0E76F010"/>
    <w:rsid w:val="0E9D9623"/>
    <w:rsid w:val="0EA0DA34"/>
    <w:rsid w:val="0F073ABD"/>
    <w:rsid w:val="0F09F058"/>
    <w:rsid w:val="0F2E7417"/>
    <w:rsid w:val="0F7C291B"/>
    <w:rsid w:val="0F7FCF61"/>
    <w:rsid w:val="0F969547"/>
    <w:rsid w:val="0FB21629"/>
    <w:rsid w:val="0FBF0EE8"/>
    <w:rsid w:val="0FCDC0DE"/>
    <w:rsid w:val="0FF02A95"/>
    <w:rsid w:val="0FFD7587"/>
    <w:rsid w:val="1065B44E"/>
    <w:rsid w:val="1073ABFC"/>
    <w:rsid w:val="107EBE8F"/>
    <w:rsid w:val="108B81D3"/>
    <w:rsid w:val="10C9D2AA"/>
    <w:rsid w:val="10E3A634"/>
    <w:rsid w:val="1111EC04"/>
    <w:rsid w:val="111702FF"/>
    <w:rsid w:val="11D5C234"/>
    <w:rsid w:val="11DFA309"/>
    <w:rsid w:val="1205B674"/>
    <w:rsid w:val="1228A059"/>
    <w:rsid w:val="1243FC26"/>
    <w:rsid w:val="125D27A7"/>
    <w:rsid w:val="127ECAFB"/>
    <w:rsid w:val="128A0C5E"/>
    <w:rsid w:val="12970099"/>
    <w:rsid w:val="12A2FD32"/>
    <w:rsid w:val="132B095D"/>
    <w:rsid w:val="1341A5FA"/>
    <w:rsid w:val="136C1A9E"/>
    <w:rsid w:val="13E33018"/>
    <w:rsid w:val="1409377F"/>
    <w:rsid w:val="149F3C6D"/>
    <w:rsid w:val="14A762C8"/>
    <w:rsid w:val="14D59431"/>
    <w:rsid w:val="150499E3"/>
    <w:rsid w:val="153AC76B"/>
    <w:rsid w:val="155584FA"/>
    <w:rsid w:val="15995A03"/>
    <w:rsid w:val="15A22E52"/>
    <w:rsid w:val="15A2EFFC"/>
    <w:rsid w:val="15EEA980"/>
    <w:rsid w:val="15F353F2"/>
    <w:rsid w:val="15FD60A8"/>
    <w:rsid w:val="1604FBC4"/>
    <w:rsid w:val="160FCED9"/>
    <w:rsid w:val="16620E42"/>
    <w:rsid w:val="169753E6"/>
    <w:rsid w:val="16A88758"/>
    <w:rsid w:val="16BE7391"/>
    <w:rsid w:val="16D6B260"/>
    <w:rsid w:val="16D706DC"/>
    <w:rsid w:val="16EA51DD"/>
    <w:rsid w:val="170A0663"/>
    <w:rsid w:val="170A9E83"/>
    <w:rsid w:val="173DB564"/>
    <w:rsid w:val="176CE549"/>
    <w:rsid w:val="176D36B6"/>
    <w:rsid w:val="17C41975"/>
    <w:rsid w:val="17DC8B3F"/>
    <w:rsid w:val="17DDBFAC"/>
    <w:rsid w:val="180DF23A"/>
    <w:rsid w:val="18322F62"/>
    <w:rsid w:val="1853067D"/>
    <w:rsid w:val="188875BF"/>
    <w:rsid w:val="18A4B527"/>
    <w:rsid w:val="18A9F8CE"/>
    <w:rsid w:val="18E03A33"/>
    <w:rsid w:val="19299363"/>
    <w:rsid w:val="194C095B"/>
    <w:rsid w:val="1971ECC4"/>
    <w:rsid w:val="19739398"/>
    <w:rsid w:val="1977BE28"/>
    <w:rsid w:val="19BDDD3D"/>
    <w:rsid w:val="19F9AE9F"/>
    <w:rsid w:val="1A11B59C"/>
    <w:rsid w:val="1A293400"/>
    <w:rsid w:val="1A5C1F3B"/>
    <w:rsid w:val="1A9D27D6"/>
    <w:rsid w:val="1AAA8C7D"/>
    <w:rsid w:val="1AEB0226"/>
    <w:rsid w:val="1B47D97F"/>
    <w:rsid w:val="1B5CFF94"/>
    <w:rsid w:val="1B6E72DE"/>
    <w:rsid w:val="1B955295"/>
    <w:rsid w:val="1BF04AAC"/>
    <w:rsid w:val="1CB5B85D"/>
    <w:rsid w:val="1CC0EE21"/>
    <w:rsid w:val="1CD7E198"/>
    <w:rsid w:val="1E090A27"/>
    <w:rsid w:val="1E0BA4B6"/>
    <w:rsid w:val="1E9E442E"/>
    <w:rsid w:val="1EBDE104"/>
    <w:rsid w:val="1F0F0884"/>
    <w:rsid w:val="1F48B81D"/>
    <w:rsid w:val="201A991E"/>
    <w:rsid w:val="208CB443"/>
    <w:rsid w:val="2094FC69"/>
    <w:rsid w:val="209DCAAB"/>
    <w:rsid w:val="20BE8AF8"/>
    <w:rsid w:val="2107EA5F"/>
    <w:rsid w:val="211EC0B7"/>
    <w:rsid w:val="214FA2DC"/>
    <w:rsid w:val="216097C5"/>
    <w:rsid w:val="2171C777"/>
    <w:rsid w:val="219CC804"/>
    <w:rsid w:val="219F6063"/>
    <w:rsid w:val="21D76633"/>
    <w:rsid w:val="21DF9450"/>
    <w:rsid w:val="21E47897"/>
    <w:rsid w:val="220359F1"/>
    <w:rsid w:val="22853DBF"/>
    <w:rsid w:val="2292D220"/>
    <w:rsid w:val="230325A3"/>
    <w:rsid w:val="23126C30"/>
    <w:rsid w:val="232BA827"/>
    <w:rsid w:val="233FF775"/>
    <w:rsid w:val="235A462A"/>
    <w:rsid w:val="2360DD18"/>
    <w:rsid w:val="2386146C"/>
    <w:rsid w:val="238CD075"/>
    <w:rsid w:val="23DC9370"/>
    <w:rsid w:val="2485A6DE"/>
    <w:rsid w:val="24E56020"/>
    <w:rsid w:val="24F06EE1"/>
    <w:rsid w:val="2537358D"/>
    <w:rsid w:val="25DD0771"/>
    <w:rsid w:val="25F32FCD"/>
    <w:rsid w:val="25FCA68F"/>
    <w:rsid w:val="26204BC0"/>
    <w:rsid w:val="26504D71"/>
    <w:rsid w:val="2657D39F"/>
    <w:rsid w:val="26586738"/>
    <w:rsid w:val="2659575C"/>
    <w:rsid w:val="2745AC5C"/>
    <w:rsid w:val="27570401"/>
    <w:rsid w:val="275B3B79"/>
    <w:rsid w:val="27B10686"/>
    <w:rsid w:val="27C16E88"/>
    <w:rsid w:val="27C247CD"/>
    <w:rsid w:val="27D98B87"/>
    <w:rsid w:val="27FB5150"/>
    <w:rsid w:val="28B383E5"/>
    <w:rsid w:val="28BFC949"/>
    <w:rsid w:val="2970809F"/>
    <w:rsid w:val="29A906DA"/>
    <w:rsid w:val="29BD95DD"/>
    <w:rsid w:val="29BF5741"/>
    <w:rsid w:val="29D4042E"/>
    <w:rsid w:val="29D6FFE2"/>
    <w:rsid w:val="29DC8C46"/>
    <w:rsid w:val="29F9BD9A"/>
    <w:rsid w:val="2A5018DA"/>
    <w:rsid w:val="2A5153B4"/>
    <w:rsid w:val="2A67AD65"/>
    <w:rsid w:val="2AB7A20C"/>
    <w:rsid w:val="2AF295E5"/>
    <w:rsid w:val="2B30755B"/>
    <w:rsid w:val="2BA7F333"/>
    <w:rsid w:val="2C040756"/>
    <w:rsid w:val="2C0EC3DE"/>
    <w:rsid w:val="2C32F94E"/>
    <w:rsid w:val="2C5C8D93"/>
    <w:rsid w:val="2C733FF7"/>
    <w:rsid w:val="2C868B52"/>
    <w:rsid w:val="2C95B6F3"/>
    <w:rsid w:val="2CCC8AD3"/>
    <w:rsid w:val="2CF4658D"/>
    <w:rsid w:val="2D6B1B45"/>
    <w:rsid w:val="2D86DECC"/>
    <w:rsid w:val="2DE63136"/>
    <w:rsid w:val="2EB64E71"/>
    <w:rsid w:val="2EB89D7E"/>
    <w:rsid w:val="2EFD1DBA"/>
    <w:rsid w:val="2F05E06A"/>
    <w:rsid w:val="2F294CFC"/>
    <w:rsid w:val="2F718B9C"/>
    <w:rsid w:val="2FC8DA35"/>
    <w:rsid w:val="2FC9A43D"/>
    <w:rsid w:val="2FE37691"/>
    <w:rsid w:val="3054CCB6"/>
    <w:rsid w:val="30565D8D"/>
    <w:rsid w:val="3092ABA5"/>
    <w:rsid w:val="3102B77B"/>
    <w:rsid w:val="314416D0"/>
    <w:rsid w:val="314C8A67"/>
    <w:rsid w:val="3162F5A3"/>
    <w:rsid w:val="317BDC57"/>
    <w:rsid w:val="31EE89EB"/>
    <w:rsid w:val="32456411"/>
    <w:rsid w:val="32C526F0"/>
    <w:rsid w:val="32D90579"/>
    <w:rsid w:val="32DC5526"/>
    <w:rsid w:val="333C3B8A"/>
    <w:rsid w:val="33557958"/>
    <w:rsid w:val="33589430"/>
    <w:rsid w:val="336585E6"/>
    <w:rsid w:val="3371ACB8"/>
    <w:rsid w:val="33747C95"/>
    <w:rsid w:val="33BE0CC7"/>
    <w:rsid w:val="33D38FD8"/>
    <w:rsid w:val="33DB49A1"/>
    <w:rsid w:val="341C8F18"/>
    <w:rsid w:val="34204434"/>
    <w:rsid w:val="34302E53"/>
    <w:rsid w:val="3432EF26"/>
    <w:rsid w:val="344AAA4F"/>
    <w:rsid w:val="3474893C"/>
    <w:rsid w:val="34A9CC17"/>
    <w:rsid w:val="34F122D7"/>
    <w:rsid w:val="350BC9A8"/>
    <w:rsid w:val="3545E8A3"/>
    <w:rsid w:val="358D88AF"/>
    <w:rsid w:val="35BEB6E2"/>
    <w:rsid w:val="35DDE66D"/>
    <w:rsid w:val="35F24072"/>
    <w:rsid w:val="362425B6"/>
    <w:rsid w:val="3635F597"/>
    <w:rsid w:val="36AC175E"/>
    <w:rsid w:val="36AD8A83"/>
    <w:rsid w:val="36B18413"/>
    <w:rsid w:val="36C8E43C"/>
    <w:rsid w:val="36CDB1CA"/>
    <w:rsid w:val="36EBB1EF"/>
    <w:rsid w:val="370F8066"/>
    <w:rsid w:val="3736CB06"/>
    <w:rsid w:val="376452F2"/>
    <w:rsid w:val="3792D725"/>
    <w:rsid w:val="37D7D26C"/>
    <w:rsid w:val="37D8FF48"/>
    <w:rsid w:val="37DA98C1"/>
    <w:rsid w:val="37E52FC2"/>
    <w:rsid w:val="37F6D857"/>
    <w:rsid w:val="380339CD"/>
    <w:rsid w:val="38214955"/>
    <w:rsid w:val="382FAAA4"/>
    <w:rsid w:val="382FCB1B"/>
    <w:rsid w:val="383F300F"/>
    <w:rsid w:val="38E9E766"/>
    <w:rsid w:val="391190E0"/>
    <w:rsid w:val="3A34C859"/>
    <w:rsid w:val="3A69CB62"/>
    <w:rsid w:val="3A8BAE40"/>
    <w:rsid w:val="3AA3F49F"/>
    <w:rsid w:val="3B750BB0"/>
    <w:rsid w:val="3B86EB30"/>
    <w:rsid w:val="3C9DD300"/>
    <w:rsid w:val="3CBAD57B"/>
    <w:rsid w:val="3CDB38B0"/>
    <w:rsid w:val="3D1D079A"/>
    <w:rsid w:val="3D1EACDB"/>
    <w:rsid w:val="3D21430A"/>
    <w:rsid w:val="3D4DCBFD"/>
    <w:rsid w:val="3D7F6224"/>
    <w:rsid w:val="3D86E150"/>
    <w:rsid w:val="3D8D8BB3"/>
    <w:rsid w:val="3DB6C2C1"/>
    <w:rsid w:val="3DBA8AC4"/>
    <w:rsid w:val="3DC183CA"/>
    <w:rsid w:val="3DD71FDE"/>
    <w:rsid w:val="3E29E650"/>
    <w:rsid w:val="3E69FF0F"/>
    <w:rsid w:val="3E948194"/>
    <w:rsid w:val="3E9E4222"/>
    <w:rsid w:val="3EA2786D"/>
    <w:rsid w:val="3ECD9AA9"/>
    <w:rsid w:val="3F61BD0C"/>
    <w:rsid w:val="3F63F452"/>
    <w:rsid w:val="3F66F44B"/>
    <w:rsid w:val="3F8600DD"/>
    <w:rsid w:val="3FAAD0C6"/>
    <w:rsid w:val="3FE01367"/>
    <w:rsid w:val="40506BDE"/>
    <w:rsid w:val="40645B53"/>
    <w:rsid w:val="40815187"/>
    <w:rsid w:val="40B20806"/>
    <w:rsid w:val="40C8023A"/>
    <w:rsid w:val="40DA583D"/>
    <w:rsid w:val="40E3AD23"/>
    <w:rsid w:val="410276D3"/>
    <w:rsid w:val="41A3442E"/>
    <w:rsid w:val="41AA2EE4"/>
    <w:rsid w:val="41F5A97C"/>
    <w:rsid w:val="4263D65E"/>
    <w:rsid w:val="432BB2EA"/>
    <w:rsid w:val="4410A481"/>
    <w:rsid w:val="4436C27D"/>
    <w:rsid w:val="44762DF7"/>
    <w:rsid w:val="44873EF8"/>
    <w:rsid w:val="44B4E5B6"/>
    <w:rsid w:val="44BCF676"/>
    <w:rsid w:val="44C2216A"/>
    <w:rsid w:val="451188AC"/>
    <w:rsid w:val="45442AF5"/>
    <w:rsid w:val="45458B5D"/>
    <w:rsid w:val="4548E9CD"/>
    <w:rsid w:val="454D387B"/>
    <w:rsid w:val="45678BF4"/>
    <w:rsid w:val="45843B8B"/>
    <w:rsid w:val="45A09D26"/>
    <w:rsid w:val="45C5B0DC"/>
    <w:rsid w:val="45EFFD65"/>
    <w:rsid w:val="4659240B"/>
    <w:rsid w:val="466FFB42"/>
    <w:rsid w:val="469052FE"/>
    <w:rsid w:val="46C6575C"/>
    <w:rsid w:val="46CAEC3A"/>
    <w:rsid w:val="46E45F13"/>
    <w:rsid w:val="47988F5B"/>
    <w:rsid w:val="47BEE2F7"/>
    <w:rsid w:val="47C49223"/>
    <w:rsid w:val="48059932"/>
    <w:rsid w:val="481130D1"/>
    <w:rsid w:val="486A9D23"/>
    <w:rsid w:val="487C6CCB"/>
    <w:rsid w:val="48DEB18A"/>
    <w:rsid w:val="48E2E45D"/>
    <w:rsid w:val="48F7A9C2"/>
    <w:rsid w:val="49112A9A"/>
    <w:rsid w:val="4912678C"/>
    <w:rsid w:val="49248377"/>
    <w:rsid w:val="494A24A1"/>
    <w:rsid w:val="4998D878"/>
    <w:rsid w:val="49AC4326"/>
    <w:rsid w:val="49F65888"/>
    <w:rsid w:val="4A1C7CA9"/>
    <w:rsid w:val="4A3BED9C"/>
    <w:rsid w:val="4A3E92A7"/>
    <w:rsid w:val="4A48C376"/>
    <w:rsid w:val="4ABDD0DE"/>
    <w:rsid w:val="4AF1AB0A"/>
    <w:rsid w:val="4AF3CAF3"/>
    <w:rsid w:val="4AFDDEF8"/>
    <w:rsid w:val="4B2BA315"/>
    <w:rsid w:val="4B5507D6"/>
    <w:rsid w:val="4B88C58B"/>
    <w:rsid w:val="4B91331F"/>
    <w:rsid w:val="4BDC261B"/>
    <w:rsid w:val="4BE12132"/>
    <w:rsid w:val="4BE7AD0D"/>
    <w:rsid w:val="4BEF450A"/>
    <w:rsid w:val="4C3E279F"/>
    <w:rsid w:val="4C802E70"/>
    <w:rsid w:val="4CAF93A1"/>
    <w:rsid w:val="4CBC17A2"/>
    <w:rsid w:val="4D25B261"/>
    <w:rsid w:val="4D2E5193"/>
    <w:rsid w:val="4D3BB7C2"/>
    <w:rsid w:val="4D49A1CC"/>
    <w:rsid w:val="4D6B323F"/>
    <w:rsid w:val="4D7B7C7E"/>
    <w:rsid w:val="4DB93A06"/>
    <w:rsid w:val="4DBC53DB"/>
    <w:rsid w:val="4DE1048F"/>
    <w:rsid w:val="4DEC09E9"/>
    <w:rsid w:val="4DEEE559"/>
    <w:rsid w:val="4E48BF3B"/>
    <w:rsid w:val="4E83D420"/>
    <w:rsid w:val="4E8BE988"/>
    <w:rsid w:val="4E955D9E"/>
    <w:rsid w:val="4E9D9929"/>
    <w:rsid w:val="4E9F676B"/>
    <w:rsid w:val="4EC48585"/>
    <w:rsid w:val="4ED59245"/>
    <w:rsid w:val="4EF2CF22"/>
    <w:rsid w:val="4EFCD551"/>
    <w:rsid w:val="4F06FE87"/>
    <w:rsid w:val="4F8ED070"/>
    <w:rsid w:val="4FFA7C25"/>
    <w:rsid w:val="50427AA4"/>
    <w:rsid w:val="5072B02A"/>
    <w:rsid w:val="507CDABC"/>
    <w:rsid w:val="508B3005"/>
    <w:rsid w:val="50B5BB30"/>
    <w:rsid w:val="50FA2575"/>
    <w:rsid w:val="512A8E6F"/>
    <w:rsid w:val="5137893A"/>
    <w:rsid w:val="5140CFC8"/>
    <w:rsid w:val="51941CFE"/>
    <w:rsid w:val="51A8D1ED"/>
    <w:rsid w:val="51B45B3F"/>
    <w:rsid w:val="51CA6FAB"/>
    <w:rsid w:val="51CD77C3"/>
    <w:rsid w:val="51DA4F02"/>
    <w:rsid w:val="52145ADE"/>
    <w:rsid w:val="522E4735"/>
    <w:rsid w:val="52D0C13B"/>
    <w:rsid w:val="52EE200A"/>
    <w:rsid w:val="52F142D0"/>
    <w:rsid w:val="5301A9BF"/>
    <w:rsid w:val="530A5D64"/>
    <w:rsid w:val="5332DD03"/>
    <w:rsid w:val="5346520D"/>
    <w:rsid w:val="535C8E4F"/>
    <w:rsid w:val="53815B90"/>
    <w:rsid w:val="5388A18B"/>
    <w:rsid w:val="53B64C7D"/>
    <w:rsid w:val="53C46F0B"/>
    <w:rsid w:val="546036D3"/>
    <w:rsid w:val="54622380"/>
    <w:rsid w:val="5471DD6B"/>
    <w:rsid w:val="5473BED8"/>
    <w:rsid w:val="54839693"/>
    <w:rsid w:val="548909C2"/>
    <w:rsid w:val="548FFD5D"/>
    <w:rsid w:val="54A63D65"/>
    <w:rsid w:val="5516AD80"/>
    <w:rsid w:val="5522C6C7"/>
    <w:rsid w:val="552346E3"/>
    <w:rsid w:val="55357AE5"/>
    <w:rsid w:val="5542CDAA"/>
    <w:rsid w:val="55434FEC"/>
    <w:rsid w:val="556D0CE9"/>
    <w:rsid w:val="55A2AB19"/>
    <w:rsid w:val="55C2AA22"/>
    <w:rsid w:val="55CA7411"/>
    <w:rsid w:val="55CE17B5"/>
    <w:rsid w:val="563B5EA1"/>
    <w:rsid w:val="563E9B94"/>
    <w:rsid w:val="5754B6D6"/>
    <w:rsid w:val="576E5F12"/>
    <w:rsid w:val="57AA2B57"/>
    <w:rsid w:val="57DDF0BF"/>
    <w:rsid w:val="58154CE0"/>
    <w:rsid w:val="5853686D"/>
    <w:rsid w:val="585526CD"/>
    <w:rsid w:val="5865581F"/>
    <w:rsid w:val="588D4502"/>
    <w:rsid w:val="58FB0F78"/>
    <w:rsid w:val="5900F5B2"/>
    <w:rsid w:val="59035F9A"/>
    <w:rsid w:val="59055B2D"/>
    <w:rsid w:val="590BC8A2"/>
    <w:rsid w:val="592162FC"/>
    <w:rsid w:val="59D15080"/>
    <w:rsid w:val="59D4CB46"/>
    <w:rsid w:val="59EACDAF"/>
    <w:rsid w:val="59FDA0E9"/>
    <w:rsid w:val="5A35C3B7"/>
    <w:rsid w:val="5A4F4DCC"/>
    <w:rsid w:val="5B037A9C"/>
    <w:rsid w:val="5B39CB4E"/>
    <w:rsid w:val="5B5770B2"/>
    <w:rsid w:val="5B8EEF90"/>
    <w:rsid w:val="5B9052F9"/>
    <w:rsid w:val="5BC4C515"/>
    <w:rsid w:val="5BD1B502"/>
    <w:rsid w:val="5C2AB243"/>
    <w:rsid w:val="5C461398"/>
    <w:rsid w:val="5C4B9018"/>
    <w:rsid w:val="5C7CB11F"/>
    <w:rsid w:val="5C9F3BE5"/>
    <w:rsid w:val="5CADFD4E"/>
    <w:rsid w:val="5D097B01"/>
    <w:rsid w:val="5D1CACBD"/>
    <w:rsid w:val="5D36F9D8"/>
    <w:rsid w:val="5D3D3D9D"/>
    <w:rsid w:val="5DB9E10C"/>
    <w:rsid w:val="5DD72683"/>
    <w:rsid w:val="5DF296E1"/>
    <w:rsid w:val="5E0FA29B"/>
    <w:rsid w:val="5E101BE5"/>
    <w:rsid w:val="5E1ADB47"/>
    <w:rsid w:val="5E3B6CBD"/>
    <w:rsid w:val="5E711176"/>
    <w:rsid w:val="5E937DC8"/>
    <w:rsid w:val="5EAFADB5"/>
    <w:rsid w:val="5EE67941"/>
    <w:rsid w:val="5EECD314"/>
    <w:rsid w:val="5F0D437F"/>
    <w:rsid w:val="5F7CFB51"/>
    <w:rsid w:val="5F80D926"/>
    <w:rsid w:val="5F854E0E"/>
    <w:rsid w:val="5F911B2E"/>
    <w:rsid w:val="5F99BAD1"/>
    <w:rsid w:val="5FA02FD7"/>
    <w:rsid w:val="5FCB0B10"/>
    <w:rsid w:val="5FF65539"/>
    <w:rsid w:val="600DF48F"/>
    <w:rsid w:val="601E4138"/>
    <w:rsid w:val="603A7C95"/>
    <w:rsid w:val="609844D6"/>
    <w:rsid w:val="60DFF15C"/>
    <w:rsid w:val="612B5440"/>
    <w:rsid w:val="61456F31"/>
    <w:rsid w:val="617BA77A"/>
    <w:rsid w:val="61F1F3F0"/>
    <w:rsid w:val="620C4B88"/>
    <w:rsid w:val="628FC057"/>
    <w:rsid w:val="62AAED5C"/>
    <w:rsid w:val="62B10234"/>
    <w:rsid w:val="62C20ED6"/>
    <w:rsid w:val="632598B6"/>
    <w:rsid w:val="632784CE"/>
    <w:rsid w:val="6328FEE8"/>
    <w:rsid w:val="63816D8E"/>
    <w:rsid w:val="63827A09"/>
    <w:rsid w:val="63A50683"/>
    <w:rsid w:val="63AD0441"/>
    <w:rsid w:val="63B5C18D"/>
    <w:rsid w:val="63F0AD53"/>
    <w:rsid w:val="6423504F"/>
    <w:rsid w:val="6445070E"/>
    <w:rsid w:val="6461342C"/>
    <w:rsid w:val="6477A8B3"/>
    <w:rsid w:val="64A6A36B"/>
    <w:rsid w:val="64DECDA5"/>
    <w:rsid w:val="64E844F7"/>
    <w:rsid w:val="64EADDF8"/>
    <w:rsid w:val="6522285C"/>
    <w:rsid w:val="65B5BF37"/>
    <w:rsid w:val="65BA0278"/>
    <w:rsid w:val="65C0EA0E"/>
    <w:rsid w:val="65C46B31"/>
    <w:rsid w:val="65FF4554"/>
    <w:rsid w:val="6610533A"/>
    <w:rsid w:val="663CAC8B"/>
    <w:rsid w:val="667393AE"/>
    <w:rsid w:val="66A7607F"/>
    <w:rsid w:val="66BC696C"/>
    <w:rsid w:val="66C725A2"/>
    <w:rsid w:val="66D72520"/>
    <w:rsid w:val="66FCF94E"/>
    <w:rsid w:val="671968C0"/>
    <w:rsid w:val="671A25CE"/>
    <w:rsid w:val="672870B0"/>
    <w:rsid w:val="67B42D6C"/>
    <w:rsid w:val="67C79B63"/>
    <w:rsid w:val="6814D038"/>
    <w:rsid w:val="681B69A5"/>
    <w:rsid w:val="68576D14"/>
    <w:rsid w:val="68ACC760"/>
    <w:rsid w:val="68BF264A"/>
    <w:rsid w:val="68D1AF02"/>
    <w:rsid w:val="68DA9879"/>
    <w:rsid w:val="6917061F"/>
    <w:rsid w:val="691E5E3B"/>
    <w:rsid w:val="695A7814"/>
    <w:rsid w:val="696DA44F"/>
    <w:rsid w:val="697F6DAC"/>
    <w:rsid w:val="6A0F255F"/>
    <w:rsid w:val="6A1C72F3"/>
    <w:rsid w:val="6A34C55B"/>
    <w:rsid w:val="6A4D18AC"/>
    <w:rsid w:val="6A786F8D"/>
    <w:rsid w:val="6AC4E0AD"/>
    <w:rsid w:val="6AC6CC75"/>
    <w:rsid w:val="6AE7576E"/>
    <w:rsid w:val="6B1430E2"/>
    <w:rsid w:val="6B18492B"/>
    <w:rsid w:val="6B2A3FE7"/>
    <w:rsid w:val="6B332C50"/>
    <w:rsid w:val="6B50E03D"/>
    <w:rsid w:val="6B83B961"/>
    <w:rsid w:val="6B9CAD9B"/>
    <w:rsid w:val="6BB256A5"/>
    <w:rsid w:val="6C36012A"/>
    <w:rsid w:val="6C54D9A5"/>
    <w:rsid w:val="6C64B5AE"/>
    <w:rsid w:val="6CCDA07A"/>
    <w:rsid w:val="6CF13D1F"/>
    <w:rsid w:val="6D3B5562"/>
    <w:rsid w:val="6D400C51"/>
    <w:rsid w:val="6D52C9D3"/>
    <w:rsid w:val="6E33C898"/>
    <w:rsid w:val="6E3A3689"/>
    <w:rsid w:val="6EA8DAD5"/>
    <w:rsid w:val="6EB50CA5"/>
    <w:rsid w:val="6EBD2A7E"/>
    <w:rsid w:val="6F9901D1"/>
    <w:rsid w:val="6F9D0E4E"/>
    <w:rsid w:val="6FA943BF"/>
    <w:rsid w:val="6FB9BADE"/>
    <w:rsid w:val="6FE7F404"/>
    <w:rsid w:val="6FEBFD1E"/>
    <w:rsid w:val="70060A31"/>
    <w:rsid w:val="7038E747"/>
    <w:rsid w:val="705F773D"/>
    <w:rsid w:val="70E37A14"/>
    <w:rsid w:val="70FE53D3"/>
    <w:rsid w:val="71338A61"/>
    <w:rsid w:val="7134A391"/>
    <w:rsid w:val="718252A6"/>
    <w:rsid w:val="719ABE67"/>
    <w:rsid w:val="71C48154"/>
    <w:rsid w:val="71D48D36"/>
    <w:rsid w:val="71ED8C62"/>
    <w:rsid w:val="721D1838"/>
    <w:rsid w:val="722E77BF"/>
    <w:rsid w:val="72976BF0"/>
    <w:rsid w:val="7331BFD4"/>
    <w:rsid w:val="73562B9F"/>
    <w:rsid w:val="73A97E59"/>
    <w:rsid w:val="74013EE0"/>
    <w:rsid w:val="7406A054"/>
    <w:rsid w:val="744C7C23"/>
    <w:rsid w:val="74738105"/>
    <w:rsid w:val="747FD2A2"/>
    <w:rsid w:val="748FFDD9"/>
    <w:rsid w:val="74ECC9BE"/>
    <w:rsid w:val="74EE815D"/>
    <w:rsid w:val="7524517C"/>
    <w:rsid w:val="753F4487"/>
    <w:rsid w:val="755D8E93"/>
    <w:rsid w:val="75618802"/>
    <w:rsid w:val="75779930"/>
    <w:rsid w:val="75EA2F98"/>
    <w:rsid w:val="760FBC3F"/>
    <w:rsid w:val="765CC466"/>
    <w:rsid w:val="76623E88"/>
    <w:rsid w:val="76788C46"/>
    <w:rsid w:val="76B18273"/>
    <w:rsid w:val="76BFC697"/>
    <w:rsid w:val="76D6DB43"/>
    <w:rsid w:val="76D85350"/>
    <w:rsid w:val="76E59E60"/>
    <w:rsid w:val="76F9BDEF"/>
    <w:rsid w:val="7725D7FB"/>
    <w:rsid w:val="77417FEA"/>
    <w:rsid w:val="776DBB2B"/>
    <w:rsid w:val="7776B3B3"/>
    <w:rsid w:val="77FD1065"/>
    <w:rsid w:val="7839C92E"/>
    <w:rsid w:val="783F7231"/>
    <w:rsid w:val="784A25E6"/>
    <w:rsid w:val="785260A1"/>
    <w:rsid w:val="7896779B"/>
    <w:rsid w:val="78A32B14"/>
    <w:rsid w:val="78B63571"/>
    <w:rsid w:val="78CC8B9A"/>
    <w:rsid w:val="78E5EE8D"/>
    <w:rsid w:val="78F1B8EF"/>
    <w:rsid w:val="78FBA81A"/>
    <w:rsid w:val="79025F6F"/>
    <w:rsid w:val="798B312B"/>
    <w:rsid w:val="7995A321"/>
    <w:rsid w:val="79AB0868"/>
    <w:rsid w:val="79B4A968"/>
    <w:rsid w:val="79F87727"/>
    <w:rsid w:val="7A48894E"/>
    <w:rsid w:val="7A801AE1"/>
    <w:rsid w:val="7A8488FF"/>
    <w:rsid w:val="7AD764D5"/>
    <w:rsid w:val="7ADEE4A8"/>
    <w:rsid w:val="7B1E51E5"/>
    <w:rsid w:val="7B317772"/>
    <w:rsid w:val="7B7F5669"/>
    <w:rsid w:val="7BD5B9CC"/>
    <w:rsid w:val="7C3F7BB9"/>
    <w:rsid w:val="7C700F5A"/>
    <w:rsid w:val="7C7E956E"/>
    <w:rsid w:val="7C86F91A"/>
    <w:rsid w:val="7C9DD45B"/>
    <w:rsid w:val="7CB5D5E5"/>
    <w:rsid w:val="7CC4F7FE"/>
    <w:rsid w:val="7CCC0C42"/>
    <w:rsid w:val="7D13F0C9"/>
    <w:rsid w:val="7D5DA80A"/>
    <w:rsid w:val="7DBD2473"/>
    <w:rsid w:val="7DDDEF89"/>
    <w:rsid w:val="7DE76CED"/>
    <w:rsid w:val="7E1F2F5B"/>
    <w:rsid w:val="7E5136C4"/>
    <w:rsid w:val="7E83260E"/>
    <w:rsid w:val="7E8DE846"/>
    <w:rsid w:val="7E90E7F6"/>
    <w:rsid w:val="7E9D6E14"/>
    <w:rsid w:val="7EC3EFD7"/>
    <w:rsid w:val="7EEB59F9"/>
    <w:rsid w:val="7F1C4143"/>
    <w:rsid w:val="7F7C9824"/>
    <w:rsid w:val="7F89E362"/>
    <w:rsid w:val="7FA820CD"/>
    <w:rsid w:val="7FDD8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7B105"/>
  <w15:chartTrackingRefBased/>
  <w15:docId w15:val="{926D7D31-574C-47BC-96C3-C193A890D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D6A"/>
  </w:style>
  <w:style w:type="paragraph" w:styleId="Heading1">
    <w:name w:val="heading 1"/>
    <w:basedOn w:val="Normal"/>
    <w:next w:val="Normal"/>
    <w:link w:val="Heading1Char"/>
    <w:uiPriority w:val="9"/>
    <w:qFormat/>
    <w:rsid w:val="00847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47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47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47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47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5B1"/>
    <w:rPr>
      <w:rFonts w:eastAsiaTheme="majorEastAsia" w:cstheme="majorBidi"/>
      <w:color w:val="272727" w:themeColor="text1" w:themeTint="D8"/>
    </w:rPr>
  </w:style>
  <w:style w:type="paragraph" w:styleId="Title">
    <w:name w:val="Title"/>
    <w:basedOn w:val="Normal"/>
    <w:next w:val="Normal"/>
    <w:link w:val="TitleChar"/>
    <w:uiPriority w:val="10"/>
    <w:qFormat/>
    <w:rsid w:val="00847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5B1"/>
    <w:pPr>
      <w:spacing w:before="160"/>
      <w:jc w:val="center"/>
    </w:pPr>
    <w:rPr>
      <w:i/>
      <w:iCs/>
      <w:color w:val="404040" w:themeColor="text1" w:themeTint="BF"/>
    </w:rPr>
  </w:style>
  <w:style w:type="character" w:customStyle="1" w:styleId="QuoteChar">
    <w:name w:val="Quote Char"/>
    <w:basedOn w:val="DefaultParagraphFont"/>
    <w:link w:val="Quote"/>
    <w:uiPriority w:val="29"/>
    <w:rsid w:val="008475B1"/>
    <w:rPr>
      <w:i/>
      <w:iCs/>
      <w:color w:val="404040" w:themeColor="text1" w:themeTint="BF"/>
    </w:rPr>
  </w:style>
  <w:style w:type="paragraph" w:styleId="ListParagraph">
    <w:name w:val="List Paragraph"/>
    <w:basedOn w:val="Normal"/>
    <w:uiPriority w:val="34"/>
    <w:qFormat/>
    <w:rsid w:val="008475B1"/>
    <w:pPr>
      <w:ind w:left="720"/>
      <w:contextualSpacing/>
    </w:pPr>
  </w:style>
  <w:style w:type="character" w:styleId="IntenseEmphasis">
    <w:name w:val="Intense Emphasis"/>
    <w:basedOn w:val="DefaultParagraphFont"/>
    <w:uiPriority w:val="21"/>
    <w:qFormat/>
    <w:rsid w:val="008475B1"/>
    <w:rPr>
      <w:i/>
      <w:iCs/>
      <w:color w:val="0F4761" w:themeColor="accent1" w:themeShade="BF"/>
    </w:rPr>
  </w:style>
  <w:style w:type="paragraph" w:styleId="IntenseQuote">
    <w:name w:val="Intense Quote"/>
    <w:basedOn w:val="Normal"/>
    <w:next w:val="Normal"/>
    <w:link w:val="IntenseQuoteChar"/>
    <w:uiPriority w:val="30"/>
    <w:qFormat/>
    <w:rsid w:val="00847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5B1"/>
    <w:rPr>
      <w:i/>
      <w:iCs/>
      <w:color w:val="0F4761" w:themeColor="accent1" w:themeShade="BF"/>
    </w:rPr>
  </w:style>
  <w:style w:type="character" w:styleId="IntenseReference">
    <w:name w:val="Intense Reference"/>
    <w:basedOn w:val="DefaultParagraphFont"/>
    <w:uiPriority w:val="32"/>
    <w:qFormat/>
    <w:rsid w:val="008475B1"/>
    <w:rPr>
      <w:b/>
      <w:bCs/>
      <w:smallCaps/>
      <w:color w:val="0F4761" w:themeColor="accent1" w:themeShade="BF"/>
      <w:spacing w:val="5"/>
    </w:rPr>
  </w:style>
  <w:style w:type="character" w:styleId="Hyperlink">
    <w:name w:val="Hyperlink"/>
    <w:basedOn w:val="DefaultParagraphFont"/>
    <w:uiPriority w:val="99"/>
    <w:unhideWhenUsed/>
    <w:rsid w:val="00D93A95"/>
    <w:rPr>
      <w:color w:val="467886" w:themeColor="hyperlink"/>
      <w:u w:val="single"/>
    </w:rPr>
  </w:style>
  <w:style w:type="character" w:styleId="UnresolvedMention">
    <w:name w:val="Unresolved Mention"/>
    <w:basedOn w:val="DefaultParagraphFont"/>
    <w:uiPriority w:val="99"/>
    <w:semiHidden/>
    <w:unhideWhenUsed/>
    <w:rsid w:val="00D93A95"/>
    <w:rPr>
      <w:color w:val="605E5C"/>
      <w:shd w:val="clear" w:color="auto" w:fill="E1DFDD"/>
    </w:rPr>
  </w:style>
  <w:style w:type="table" w:styleId="TableGrid">
    <w:name w:val="Table Grid"/>
    <w:basedOn w:val="TableNormal"/>
    <w:uiPriority w:val="39"/>
    <w:rsid w:val="00786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0E24"/>
    <w:rPr>
      <w:sz w:val="16"/>
      <w:szCs w:val="16"/>
    </w:rPr>
  </w:style>
  <w:style w:type="paragraph" w:styleId="CommentText">
    <w:name w:val="annotation text"/>
    <w:basedOn w:val="Normal"/>
    <w:link w:val="CommentTextChar"/>
    <w:uiPriority w:val="99"/>
    <w:unhideWhenUsed/>
    <w:rsid w:val="00D30E24"/>
    <w:pPr>
      <w:spacing w:line="240" w:lineRule="auto"/>
    </w:pPr>
    <w:rPr>
      <w:sz w:val="20"/>
      <w:szCs w:val="20"/>
    </w:rPr>
  </w:style>
  <w:style w:type="character" w:customStyle="1" w:styleId="CommentTextChar">
    <w:name w:val="Comment Text Char"/>
    <w:basedOn w:val="DefaultParagraphFont"/>
    <w:link w:val="CommentText"/>
    <w:uiPriority w:val="99"/>
    <w:rsid w:val="00D30E24"/>
    <w:rPr>
      <w:sz w:val="20"/>
      <w:szCs w:val="20"/>
    </w:rPr>
  </w:style>
  <w:style w:type="paragraph" w:styleId="CommentSubject">
    <w:name w:val="annotation subject"/>
    <w:basedOn w:val="CommentText"/>
    <w:next w:val="CommentText"/>
    <w:link w:val="CommentSubjectChar"/>
    <w:uiPriority w:val="99"/>
    <w:semiHidden/>
    <w:unhideWhenUsed/>
    <w:rsid w:val="00D30E24"/>
    <w:rPr>
      <w:b/>
      <w:bCs/>
    </w:rPr>
  </w:style>
  <w:style w:type="character" w:customStyle="1" w:styleId="CommentSubjectChar">
    <w:name w:val="Comment Subject Char"/>
    <w:basedOn w:val="CommentTextChar"/>
    <w:link w:val="CommentSubject"/>
    <w:uiPriority w:val="99"/>
    <w:semiHidden/>
    <w:rsid w:val="00D30E24"/>
    <w:rPr>
      <w:b/>
      <w:bCs/>
      <w:sz w:val="20"/>
      <w:szCs w:val="20"/>
    </w:rPr>
  </w:style>
  <w:style w:type="paragraph" w:styleId="Revision">
    <w:name w:val="Revision"/>
    <w:hidden/>
    <w:uiPriority w:val="99"/>
    <w:semiHidden/>
    <w:rsid w:val="00264CDC"/>
    <w:pPr>
      <w:spacing w:after="0" w:line="240" w:lineRule="auto"/>
    </w:pPr>
  </w:style>
  <w:style w:type="paragraph" w:styleId="FootnoteText">
    <w:name w:val="footnote text"/>
    <w:basedOn w:val="Normal"/>
    <w:link w:val="FootnoteTextChar"/>
    <w:uiPriority w:val="99"/>
    <w:semiHidden/>
    <w:unhideWhenUsed/>
    <w:rsid w:val="005365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651F"/>
    <w:rPr>
      <w:sz w:val="20"/>
      <w:szCs w:val="20"/>
    </w:rPr>
  </w:style>
  <w:style w:type="character" w:styleId="FootnoteReference">
    <w:name w:val="footnote reference"/>
    <w:basedOn w:val="DefaultParagraphFont"/>
    <w:uiPriority w:val="99"/>
    <w:semiHidden/>
    <w:unhideWhenUsed/>
    <w:rsid w:val="0053651F"/>
    <w:rPr>
      <w:vertAlign w:val="superscript"/>
    </w:rPr>
  </w:style>
  <w:style w:type="paragraph" w:styleId="Header">
    <w:name w:val="header"/>
    <w:basedOn w:val="Normal"/>
    <w:link w:val="HeaderChar"/>
    <w:uiPriority w:val="99"/>
    <w:unhideWhenUsed/>
    <w:rsid w:val="009966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62F"/>
  </w:style>
  <w:style w:type="paragraph" w:styleId="Footer">
    <w:name w:val="footer"/>
    <w:basedOn w:val="Normal"/>
    <w:link w:val="FooterChar"/>
    <w:uiPriority w:val="99"/>
    <w:unhideWhenUsed/>
    <w:rsid w:val="009966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62F"/>
  </w:style>
  <w:style w:type="character" w:styleId="FollowedHyperlink">
    <w:name w:val="FollowedHyperlink"/>
    <w:basedOn w:val="DefaultParagraphFont"/>
    <w:uiPriority w:val="99"/>
    <w:semiHidden/>
    <w:unhideWhenUsed/>
    <w:rsid w:val="000D145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780">
      <w:bodyDiv w:val="1"/>
      <w:marLeft w:val="0"/>
      <w:marRight w:val="0"/>
      <w:marTop w:val="0"/>
      <w:marBottom w:val="0"/>
      <w:divBdr>
        <w:top w:val="none" w:sz="0" w:space="0" w:color="auto"/>
        <w:left w:val="none" w:sz="0" w:space="0" w:color="auto"/>
        <w:bottom w:val="none" w:sz="0" w:space="0" w:color="auto"/>
        <w:right w:val="none" w:sz="0" w:space="0" w:color="auto"/>
      </w:divBdr>
    </w:div>
    <w:div w:id="77022221">
      <w:bodyDiv w:val="1"/>
      <w:marLeft w:val="0"/>
      <w:marRight w:val="0"/>
      <w:marTop w:val="0"/>
      <w:marBottom w:val="0"/>
      <w:divBdr>
        <w:top w:val="none" w:sz="0" w:space="0" w:color="auto"/>
        <w:left w:val="none" w:sz="0" w:space="0" w:color="auto"/>
        <w:bottom w:val="none" w:sz="0" w:space="0" w:color="auto"/>
        <w:right w:val="none" w:sz="0" w:space="0" w:color="auto"/>
      </w:divBdr>
    </w:div>
    <w:div w:id="105974864">
      <w:bodyDiv w:val="1"/>
      <w:marLeft w:val="0"/>
      <w:marRight w:val="0"/>
      <w:marTop w:val="0"/>
      <w:marBottom w:val="0"/>
      <w:divBdr>
        <w:top w:val="none" w:sz="0" w:space="0" w:color="auto"/>
        <w:left w:val="none" w:sz="0" w:space="0" w:color="auto"/>
        <w:bottom w:val="none" w:sz="0" w:space="0" w:color="auto"/>
        <w:right w:val="none" w:sz="0" w:space="0" w:color="auto"/>
      </w:divBdr>
    </w:div>
    <w:div w:id="285430043">
      <w:bodyDiv w:val="1"/>
      <w:marLeft w:val="0"/>
      <w:marRight w:val="0"/>
      <w:marTop w:val="0"/>
      <w:marBottom w:val="0"/>
      <w:divBdr>
        <w:top w:val="none" w:sz="0" w:space="0" w:color="auto"/>
        <w:left w:val="none" w:sz="0" w:space="0" w:color="auto"/>
        <w:bottom w:val="none" w:sz="0" w:space="0" w:color="auto"/>
        <w:right w:val="none" w:sz="0" w:space="0" w:color="auto"/>
      </w:divBdr>
      <w:divsChild>
        <w:div w:id="1292249569">
          <w:marLeft w:val="0"/>
          <w:marRight w:val="0"/>
          <w:marTop w:val="0"/>
          <w:marBottom w:val="0"/>
          <w:divBdr>
            <w:top w:val="none" w:sz="0" w:space="0" w:color="auto"/>
            <w:left w:val="none" w:sz="0" w:space="0" w:color="auto"/>
            <w:bottom w:val="none" w:sz="0" w:space="0" w:color="auto"/>
            <w:right w:val="none" w:sz="0" w:space="0" w:color="auto"/>
          </w:divBdr>
        </w:div>
        <w:div w:id="583417206">
          <w:marLeft w:val="0"/>
          <w:marRight w:val="0"/>
          <w:marTop w:val="0"/>
          <w:marBottom w:val="0"/>
          <w:divBdr>
            <w:top w:val="none" w:sz="0" w:space="0" w:color="auto"/>
            <w:left w:val="none" w:sz="0" w:space="0" w:color="auto"/>
            <w:bottom w:val="none" w:sz="0" w:space="0" w:color="auto"/>
            <w:right w:val="none" w:sz="0" w:space="0" w:color="auto"/>
          </w:divBdr>
        </w:div>
        <w:div w:id="2047831327">
          <w:marLeft w:val="0"/>
          <w:marRight w:val="0"/>
          <w:marTop w:val="0"/>
          <w:marBottom w:val="0"/>
          <w:divBdr>
            <w:top w:val="none" w:sz="0" w:space="0" w:color="auto"/>
            <w:left w:val="none" w:sz="0" w:space="0" w:color="auto"/>
            <w:bottom w:val="none" w:sz="0" w:space="0" w:color="auto"/>
            <w:right w:val="none" w:sz="0" w:space="0" w:color="auto"/>
          </w:divBdr>
        </w:div>
        <w:div w:id="1714650674">
          <w:marLeft w:val="0"/>
          <w:marRight w:val="0"/>
          <w:marTop w:val="0"/>
          <w:marBottom w:val="0"/>
          <w:divBdr>
            <w:top w:val="none" w:sz="0" w:space="0" w:color="auto"/>
            <w:left w:val="none" w:sz="0" w:space="0" w:color="auto"/>
            <w:bottom w:val="none" w:sz="0" w:space="0" w:color="auto"/>
            <w:right w:val="none" w:sz="0" w:space="0" w:color="auto"/>
          </w:divBdr>
        </w:div>
        <w:div w:id="8067137">
          <w:marLeft w:val="0"/>
          <w:marRight w:val="0"/>
          <w:marTop w:val="0"/>
          <w:marBottom w:val="0"/>
          <w:divBdr>
            <w:top w:val="none" w:sz="0" w:space="0" w:color="auto"/>
            <w:left w:val="none" w:sz="0" w:space="0" w:color="auto"/>
            <w:bottom w:val="none" w:sz="0" w:space="0" w:color="auto"/>
            <w:right w:val="none" w:sz="0" w:space="0" w:color="auto"/>
          </w:divBdr>
        </w:div>
      </w:divsChild>
    </w:div>
    <w:div w:id="441190674">
      <w:bodyDiv w:val="1"/>
      <w:marLeft w:val="0"/>
      <w:marRight w:val="0"/>
      <w:marTop w:val="0"/>
      <w:marBottom w:val="0"/>
      <w:divBdr>
        <w:top w:val="none" w:sz="0" w:space="0" w:color="auto"/>
        <w:left w:val="none" w:sz="0" w:space="0" w:color="auto"/>
        <w:bottom w:val="none" w:sz="0" w:space="0" w:color="auto"/>
        <w:right w:val="none" w:sz="0" w:space="0" w:color="auto"/>
      </w:divBdr>
    </w:div>
    <w:div w:id="581646590">
      <w:bodyDiv w:val="1"/>
      <w:marLeft w:val="0"/>
      <w:marRight w:val="0"/>
      <w:marTop w:val="0"/>
      <w:marBottom w:val="0"/>
      <w:divBdr>
        <w:top w:val="none" w:sz="0" w:space="0" w:color="auto"/>
        <w:left w:val="none" w:sz="0" w:space="0" w:color="auto"/>
        <w:bottom w:val="none" w:sz="0" w:space="0" w:color="auto"/>
        <w:right w:val="none" w:sz="0" w:space="0" w:color="auto"/>
      </w:divBdr>
      <w:divsChild>
        <w:div w:id="342056977">
          <w:marLeft w:val="0"/>
          <w:marRight w:val="0"/>
          <w:marTop w:val="0"/>
          <w:marBottom w:val="0"/>
          <w:divBdr>
            <w:top w:val="none" w:sz="0" w:space="0" w:color="auto"/>
            <w:left w:val="none" w:sz="0" w:space="0" w:color="auto"/>
            <w:bottom w:val="none" w:sz="0" w:space="0" w:color="auto"/>
            <w:right w:val="none" w:sz="0" w:space="0" w:color="auto"/>
          </w:divBdr>
        </w:div>
      </w:divsChild>
    </w:div>
    <w:div w:id="659312989">
      <w:bodyDiv w:val="1"/>
      <w:marLeft w:val="0"/>
      <w:marRight w:val="0"/>
      <w:marTop w:val="0"/>
      <w:marBottom w:val="0"/>
      <w:divBdr>
        <w:top w:val="none" w:sz="0" w:space="0" w:color="auto"/>
        <w:left w:val="none" w:sz="0" w:space="0" w:color="auto"/>
        <w:bottom w:val="none" w:sz="0" w:space="0" w:color="auto"/>
        <w:right w:val="none" w:sz="0" w:space="0" w:color="auto"/>
      </w:divBdr>
    </w:div>
    <w:div w:id="749545377">
      <w:bodyDiv w:val="1"/>
      <w:marLeft w:val="0"/>
      <w:marRight w:val="0"/>
      <w:marTop w:val="0"/>
      <w:marBottom w:val="0"/>
      <w:divBdr>
        <w:top w:val="none" w:sz="0" w:space="0" w:color="auto"/>
        <w:left w:val="none" w:sz="0" w:space="0" w:color="auto"/>
        <w:bottom w:val="none" w:sz="0" w:space="0" w:color="auto"/>
        <w:right w:val="none" w:sz="0" w:space="0" w:color="auto"/>
      </w:divBdr>
      <w:divsChild>
        <w:div w:id="1190224033">
          <w:marLeft w:val="0"/>
          <w:marRight w:val="0"/>
          <w:marTop w:val="0"/>
          <w:marBottom w:val="0"/>
          <w:divBdr>
            <w:top w:val="none" w:sz="0" w:space="0" w:color="auto"/>
            <w:left w:val="none" w:sz="0" w:space="0" w:color="auto"/>
            <w:bottom w:val="none" w:sz="0" w:space="0" w:color="auto"/>
            <w:right w:val="none" w:sz="0" w:space="0" w:color="auto"/>
          </w:divBdr>
        </w:div>
      </w:divsChild>
    </w:div>
    <w:div w:id="1372455988">
      <w:bodyDiv w:val="1"/>
      <w:marLeft w:val="0"/>
      <w:marRight w:val="0"/>
      <w:marTop w:val="0"/>
      <w:marBottom w:val="0"/>
      <w:divBdr>
        <w:top w:val="none" w:sz="0" w:space="0" w:color="auto"/>
        <w:left w:val="none" w:sz="0" w:space="0" w:color="auto"/>
        <w:bottom w:val="none" w:sz="0" w:space="0" w:color="auto"/>
        <w:right w:val="none" w:sz="0" w:space="0" w:color="auto"/>
      </w:divBdr>
    </w:div>
    <w:div w:id="1450051583">
      <w:bodyDiv w:val="1"/>
      <w:marLeft w:val="0"/>
      <w:marRight w:val="0"/>
      <w:marTop w:val="0"/>
      <w:marBottom w:val="0"/>
      <w:divBdr>
        <w:top w:val="none" w:sz="0" w:space="0" w:color="auto"/>
        <w:left w:val="none" w:sz="0" w:space="0" w:color="auto"/>
        <w:bottom w:val="none" w:sz="0" w:space="0" w:color="auto"/>
        <w:right w:val="none" w:sz="0" w:space="0" w:color="auto"/>
      </w:divBdr>
    </w:div>
    <w:div w:id="1462530229">
      <w:bodyDiv w:val="1"/>
      <w:marLeft w:val="0"/>
      <w:marRight w:val="0"/>
      <w:marTop w:val="0"/>
      <w:marBottom w:val="0"/>
      <w:divBdr>
        <w:top w:val="none" w:sz="0" w:space="0" w:color="auto"/>
        <w:left w:val="none" w:sz="0" w:space="0" w:color="auto"/>
        <w:bottom w:val="none" w:sz="0" w:space="0" w:color="auto"/>
        <w:right w:val="none" w:sz="0" w:space="0" w:color="auto"/>
      </w:divBdr>
    </w:div>
    <w:div w:id="1495488799">
      <w:bodyDiv w:val="1"/>
      <w:marLeft w:val="0"/>
      <w:marRight w:val="0"/>
      <w:marTop w:val="0"/>
      <w:marBottom w:val="0"/>
      <w:divBdr>
        <w:top w:val="none" w:sz="0" w:space="0" w:color="auto"/>
        <w:left w:val="none" w:sz="0" w:space="0" w:color="auto"/>
        <w:bottom w:val="none" w:sz="0" w:space="0" w:color="auto"/>
        <w:right w:val="none" w:sz="0" w:space="0" w:color="auto"/>
      </w:divBdr>
    </w:div>
    <w:div w:id="1667399433">
      <w:bodyDiv w:val="1"/>
      <w:marLeft w:val="0"/>
      <w:marRight w:val="0"/>
      <w:marTop w:val="0"/>
      <w:marBottom w:val="0"/>
      <w:divBdr>
        <w:top w:val="none" w:sz="0" w:space="0" w:color="auto"/>
        <w:left w:val="none" w:sz="0" w:space="0" w:color="auto"/>
        <w:bottom w:val="none" w:sz="0" w:space="0" w:color="auto"/>
        <w:right w:val="none" w:sz="0" w:space="0" w:color="auto"/>
      </w:divBdr>
    </w:div>
    <w:div w:id="2003241182">
      <w:bodyDiv w:val="1"/>
      <w:marLeft w:val="0"/>
      <w:marRight w:val="0"/>
      <w:marTop w:val="0"/>
      <w:marBottom w:val="0"/>
      <w:divBdr>
        <w:top w:val="none" w:sz="0" w:space="0" w:color="auto"/>
        <w:left w:val="none" w:sz="0" w:space="0" w:color="auto"/>
        <w:bottom w:val="none" w:sz="0" w:space="0" w:color="auto"/>
        <w:right w:val="none" w:sz="0" w:space="0" w:color="auto"/>
      </w:divBdr>
      <w:divsChild>
        <w:div w:id="990334526">
          <w:marLeft w:val="0"/>
          <w:marRight w:val="0"/>
          <w:marTop w:val="0"/>
          <w:marBottom w:val="0"/>
          <w:divBdr>
            <w:top w:val="none" w:sz="0" w:space="0" w:color="auto"/>
            <w:left w:val="none" w:sz="0" w:space="0" w:color="auto"/>
            <w:bottom w:val="none" w:sz="0" w:space="0" w:color="auto"/>
            <w:right w:val="none" w:sz="0" w:space="0" w:color="auto"/>
          </w:divBdr>
        </w:div>
        <w:div w:id="1064642923">
          <w:marLeft w:val="0"/>
          <w:marRight w:val="0"/>
          <w:marTop w:val="0"/>
          <w:marBottom w:val="0"/>
          <w:divBdr>
            <w:top w:val="none" w:sz="0" w:space="0" w:color="auto"/>
            <w:left w:val="none" w:sz="0" w:space="0" w:color="auto"/>
            <w:bottom w:val="none" w:sz="0" w:space="0" w:color="auto"/>
            <w:right w:val="none" w:sz="0" w:space="0" w:color="auto"/>
          </w:divBdr>
        </w:div>
        <w:div w:id="168955493">
          <w:marLeft w:val="0"/>
          <w:marRight w:val="0"/>
          <w:marTop w:val="0"/>
          <w:marBottom w:val="0"/>
          <w:divBdr>
            <w:top w:val="none" w:sz="0" w:space="0" w:color="auto"/>
            <w:left w:val="none" w:sz="0" w:space="0" w:color="auto"/>
            <w:bottom w:val="none" w:sz="0" w:space="0" w:color="auto"/>
            <w:right w:val="none" w:sz="0" w:space="0" w:color="auto"/>
          </w:divBdr>
        </w:div>
        <w:div w:id="863909932">
          <w:marLeft w:val="0"/>
          <w:marRight w:val="0"/>
          <w:marTop w:val="0"/>
          <w:marBottom w:val="0"/>
          <w:divBdr>
            <w:top w:val="none" w:sz="0" w:space="0" w:color="auto"/>
            <w:left w:val="none" w:sz="0" w:space="0" w:color="auto"/>
            <w:bottom w:val="none" w:sz="0" w:space="0" w:color="auto"/>
            <w:right w:val="none" w:sz="0" w:space="0" w:color="auto"/>
          </w:divBdr>
        </w:div>
        <w:div w:id="313873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tics.2011.10.001" TargetMode="External"/><Relationship Id="rId21" Type="http://schemas.openxmlformats.org/officeDocument/2006/relationships/hyperlink" Target="https://doi.org/10.1016/j.neuroimage.2016.06.036" TargetMode="External"/><Relationship Id="rId42" Type="http://schemas.openxmlformats.org/officeDocument/2006/relationships/hyperlink" Target="https://doi.org/10.1016/j.neuropsychologia.2019.107180" TargetMode="External"/><Relationship Id="rId47" Type="http://schemas.openxmlformats.org/officeDocument/2006/relationships/hyperlink" Target="https://psycnet.apa.org/doi/10.1037/xge0001589" TargetMode="External"/><Relationship Id="rId63" Type="http://schemas.openxmlformats.org/officeDocument/2006/relationships/hyperlink" Target="https://doi.org/10.1038/nrn.2016.150" TargetMode="External"/><Relationship Id="rId68" Type="http://schemas.openxmlformats.org/officeDocument/2006/relationships/hyperlink" Target="https://doi.org/10.3758/s13428-023-02080-x" TargetMode="External"/><Relationship Id="rId84" Type="http://schemas.openxmlformats.org/officeDocument/2006/relationships/hyperlink" Target="https://doi.org/10.1037/pag0000162" TargetMode="External"/><Relationship Id="rId89" Type="http://schemas.openxmlformats.org/officeDocument/2006/relationships/hyperlink" Target="https://doi.org/10.1017/S1041610201007864" TargetMode="Externa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doi.org/10.1016/j.dr.2015.07.006" TargetMode="External"/><Relationship Id="rId107" Type="http://schemas.openxmlformats.org/officeDocument/2006/relationships/fontTable" Target="fontTable.xml"/><Relationship Id="rId11" Type="http://schemas.openxmlformats.org/officeDocument/2006/relationships/hyperlink" Target="https://neuropsychology.online/" TargetMode="External"/><Relationship Id="rId24" Type="http://schemas.openxmlformats.org/officeDocument/2006/relationships/hyperlink" Target="https://doi.org/10.1016/j.tics.2021.12.002" TargetMode="External"/><Relationship Id="rId32" Type="http://schemas.openxmlformats.org/officeDocument/2006/relationships/hyperlink" Target="https://doi.org/10.1080/09658211.2018.1434800" TargetMode="External"/><Relationship Id="rId37" Type="http://schemas.openxmlformats.org/officeDocument/2006/relationships/hyperlink" Target="https://doi.org/10.3758/s13421-017-0716-1" TargetMode="External"/><Relationship Id="rId40" Type="http://schemas.openxmlformats.org/officeDocument/2006/relationships/hyperlink" Target="https://doi.org/10.1016/S1474-4422(21)00066-1" TargetMode="External"/><Relationship Id="rId45" Type="http://schemas.openxmlformats.org/officeDocument/2006/relationships/hyperlink" Target="https://psycnet.apa.org/doi/10.1037/pag0000701" TargetMode="External"/><Relationship Id="rId53" Type="http://schemas.openxmlformats.org/officeDocument/2006/relationships/hyperlink" Target="https://doi.org/10.1016/0304-3940(95)11575-H" TargetMode="External"/><Relationship Id="rId58" Type="http://schemas.openxmlformats.org/officeDocument/2006/relationships/hyperlink" Target="https://doi.org/10.1037/0882-7974.13.3.355" TargetMode="External"/><Relationship Id="rId66" Type="http://schemas.openxmlformats.org/officeDocument/2006/relationships/hyperlink" Target="https://doi.org/10.1037/0882-7974.17.4.677" TargetMode="External"/><Relationship Id="rId74" Type="http://schemas.openxmlformats.org/officeDocument/2006/relationships/hyperlink" Target="https://doi.org/10.1002/gps.1610" TargetMode="External"/><Relationship Id="rId79" Type="http://schemas.openxmlformats.org/officeDocument/2006/relationships/hyperlink" Target="https://doi.org/10.1037/0882-7974.21.3.510" TargetMode="External"/><Relationship Id="rId87" Type="http://schemas.openxmlformats.org/officeDocument/2006/relationships/hyperlink" Target="https://osf.io/ewdzu/?view_only=8c57930ba2754594a0c6968c91403128" TargetMode="External"/><Relationship Id="rId102" Type="http://schemas.openxmlformats.org/officeDocument/2006/relationships/hyperlink" Target="https://doi.org/10.3758/s13428-020-01437-w" TargetMode="External"/><Relationship Id="rId5" Type="http://schemas.openxmlformats.org/officeDocument/2006/relationships/webSettings" Target="webSettings.xml"/><Relationship Id="rId61" Type="http://schemas.openxmlformats.org/officeDocument/2006/relationships/hyperlink" Target="https://doi.org/10.1046/j.1525-1497.2001.016009606.x" TargetMode="External"/><Relationship Id="rId82" Type="http://schemas.openxmlformats.org/officeDocument/2006/relationships/hyperlink" Target="https://doi.org/10.1016/j.tics.2012.09.003" TargetMode="External"/><Relationship Id="rId90" Type="http://schemas.openxmlformats.org/officeDocument/2006/relationships/hyperlink" Target="http://www.learnmem.org/cgi/doi/10.1101/lm.039057.115" TargetMode="External"/><Relationship Id="rId95" Type="http://schemas.openxmlformats.org/officeDocument/2006/relationships/hyperlink" Target="https://doi.org/10.1111/j.1467-8721.2008.00574.x" TargetMode="External"/><Relationship Id="rId19" Type="http://schemas.openxmlformats.org/officeDocument/2006/relationships/hyperlink" Target="https://doi.org/10.1037/neu0000866" TargetMode="External"/><Relationship Id="rId14" Type="http://schemas.openxmlformats.org/officeDocument/2006/relationships/header" Target="header1.xml"/><Relationship Id="rId22" Type="http://schemas.openxmlformats.org/officeDocument/2006/relationships/hyperlink" Target="https://dx.doi.org/10.1037/pag0000220" TargetMode="External"/><Relationship Id="rId27" Type="http://schemas.openxmlformats.org/officeDocument/2006/relationships/hyperlink" Target="https://doi.org/10.1212/WNL.48.1.139" TargetMode="External"/><Relationship Id="rId30" Type="http://schemas.openxmlformats.org/officeDocument/2006/relationships/hyperlink" Target="https://doi.org/10.1017/S1041610214001136" TargetMode="External"/><Relationship Id="rId35" Type="http://schemas.openxmlformats.org/officeDocument/2006/relationships/hyperlink" Target="https://psycnet.apa.org/doi/10.1037/0096-3445.120.4.395" TargetMode="External"/><Relationship Id="rId43" Type="http://schemas.openxmlformats.org/officeDocument/2006/relationships/hyperlink" Target="https://doi.org/10.1038/s41591-024-02931-w" TargetMode="External"/><Relationship Id="rId48" Type="http://schemas.openxmlformats.org/officeDocument/2006/relationships/hyperlink" Target="https://doi.org/10.1017/S1355617718000577" TargetMode="External"/><Relationship Id="rId56" Type="http://schemas.openxmlformats.org/officeDocument/2006/relationships/hyperlink" Target="https://doi.org/10.1016/j.cortex.2010.01.002" TargetMode="External"/><Relationship Id="rId64" Type="http://schemas.openxmlformats.org/officeDocument/2006/relationships/hyperlink" Target="https://cran.r-project.org/package=emmeans" TargetMode="External"/><Relationship Id="rId69" Type="http://schemas.openxmlformats.org/officeDocument/2006/relationships/hyperlink" Target="https://doi.org/10.1001/archneurol.2011.108" TargetMode="External"/><Relationship Id="rId77" Type="http://schemas.openxmlformats.org/officeDocument/2006/relationships/hyperlink" Target="https://doi.org/10.1080/13825589708256633" TargetMode="External"/><Relationship Id="rId100" Type="http://schemas.openxmlformats.org/officeDocument/2006/relationships/hyperlink" Target="https://doi.org/10.1146/annurev.psych.53%20.100901.135114" TargetMode="External"/><Relationship Id="rId105" Type="http://schemas.openxmlformats.org/officeDocument/2006/relationships/hyperlink" Target="https://doi.org/10.1016/j.neurobiolaging.2009.02.003" TargetMode="External"/><Relationship Id="rId8" Type="http://schemas.openxmlformats.org/officeDocument/2006/relationships/hyperlink" Target="mailto:uke22vdu@uea.ac.uk" TargetMode="External"/><Relationship Id="rId51" Type="http://schemas.openxmlformats.org/officeDocument/2006/relationships/hyperlink" Target="https://doi.org/10.1016/j.arr.2017.03.004" TargetMode="External"/><Relationship Id="rId72" Type="http://schemas.openxmlformats.org/officeDocument/2006/relationships/hyperlink" Target="https://doi.org/10.1177/2167702614542280" TargetMode="External"/><Relationship Id="rId80" Type="http://schemas.openxmlformats.org/officeDocument/2006/relationships/hyperlink" Target="https://www.R-project.org/" TargetMode="External"/><Relationship Id="rId85" Type="http://schemas.openxmlformats.org/officeDocument/2006/relationships/hyperlink" Target="https://doi.org/10.1371/journal.pone.0196073" TargetMode="External"/><Relationship Id="rId93" Type="http://schemas.openxmlformats.org/officeDocument/2006/relationships/hyperlink" Target="https://doi.org/10.1037/0882-7974.19.4.592" TargetMode="External"/><Relationship Id="rId98" Type="http://schemas.openxmlformats.org/officeDocument/2006/relationships/hyperlink" Target="https://doi.org/10%20.1037/a0015259" TargetMode="External"/><Relationship Id="rId3" Type="http://schemas.openxmlformats.org/officeDocument/2006/relationships/styles" Target="styles.xml"/><Relationship Id="rId12" Type="http://schemas.openxmlformats.org/officeDocument/2006/relationships/hyperlink" Target="https://neuropsychology.online/" TargetMode="External"/><Relationship Id="rId17" Type="http://schemas.openxmlformats.org/officeDocument/2006/relationships/image" Target="media/image4.svg"/><Relationship Id="rId25" Type="http://schemas.openxmlformats.org/officeDocument/2006/relationships/hyperlink" Target="https://doi.org/10.1080/13607863.2020.1729338" TargetMode="External"/><Relationship Id="rId33" Type="http://schemas.openxmlformats.org/officeDocument/2006/relationships/hyperlink" Target="https://doi.org/10.3233/JAD-2012-129026" TargetMode="External"/><Relationship Id="rId38" Type="http://schemas.openxmlformats.org/officeDocument/2006/relationships/hyperlink" Target="https://doi.org/10.1016/j.neuroimage.2010.06.009" TargetMode="External"/><Relationship Id="rId46" Type="http://schemas.openxmlformats.org/officeDocument/2006/relationships/hyperlink" Target="https://doi.org/10.3758/s13423-023-02256-8" TargetMode="External"/><Relationship Id="rId59" Type="http://schemas.openxmlformats.org/officeDocument/2006/relationships/hyperlink" Target="https://doi.org/10.1007/s11065-020-09453-5" TargetMode="External"/><Relationship Id="rId67" Type="http://schemas.openxmlformats.org/officeDocument/2006/relationships/hyperlink" Target="https://doi.org/10.1038/s41467-021-23288-5" TargetMode="External"/><Relationship Id="rId103" Type="http://schemas.openxmlformats.org/officeDocument/2006/relationships/hyperlink" Target="https://doi.org/10.1016/j.neurobiolaging.2010.03.004" TargetMode="External"/><Relationship Id="rId108" Type="http://schemas.microsoft.com/office/2011/relationships/people" Target="people.xml"/><Relationship Id="rId20" Type="http://schemas.openxmlformats.org/officeDocument/2006/relationships/hyperlink" Target="https://doi.org/10.1080/09658210244000423" TargetMode="External"/><Relationship Id="rId41" Type="http://schemas.openxmlformats.org/officeDocument/2006/relationships/hyperlink" Target="https://doi.org/10.1186/s13195-023-01314-6" TargetMode="External"/><Relationship Id="rId54" Type="http://schemas.openxmlformats.org/officeDocument/2006/relationships/hyperlink" Target="https://doi.org/10.1159/000351671" TargetMode="External"/><Relationship Id="rId62" Type="http://schemas.openxmlformats.org/officeDocument/2006/relationships/hyperlink" Target="https://doi.org/10.1016/j.neubiorev.2021.07.024" TargetMode="External"/><Relationship Id="rId70" Type="http://schemas.openxmlformats.org/officeDocument/2006/relationships/hyperlink" Target="https://doi.org/10.1016/j.jalz.2011.03.005" TargetMode="External"/><Relationship Id="rId75" Type="http://schemas.openxmlformats.org/officeDocument/2006/relationships/hyperlink" Target="https://doi.org/10.1093/brain/awy103" TargetMode="External"/><Relationship Id="rId83" Type="http://schemas.openxmlformats.org/officeDocument/2006/relationships/hyperlink" Target="https://doi.org/10.1016/1041-6080(95)90031-4" TargetMode="External"/><Relationship Id="rId88" Type="http://schemas.openxmlformats.org/officeDocument/2006/relationships/hyperlink" Target="https://doi.org/10.3233/JAD-220803" TargetMode="External"/><Relationship Id="rId91" Type="http://schemas.openxmlformats.org/officeDocument/2006/relationships/hyperlink" Target="https://doi.org/10.1037/pag0000769" TargetMode="External"/><Relationship Id="rId96" Type="http://schemas.openxmlformats.org/officeDocument/2006/relationships/hyperlink" Target="https://doi.org/10.1016/j.jneuroling.2015.11.00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oi.org/10%20.1093/cercor/bhy334" TargetMode="External"/><Relationship Id="rId28" Type="http://schemas.openxmlformats.org/officeDocument/2006/relationships/hyperlink" Target="https://doi.org/10.1037/a0039990" TargetMode="External"/><Relationship Id="rId36" Type="http://schemas.openxmlformats.org/officeDocument/2006/relationships/hyperlink" Target="https://doi.org/10.1159/000097038" TargetMode="External"/><Relationship Id="rId49" Type="http://schemas.openxmlformats.org/officeDocument/2006/relationships/hyperlink" Target="https://doi.org/10.1017/S1355617720001319" TargetMode="External"/><Relationship Id="rId57" Type="http://schemas.openxmlformats.org/officeDocument/2006/relationships/hyperlink" Target="https://doi.org/10.1016/j.neuropsychologia.2012.09.012" TargetMode="External"/><Relationship Id="rId106" Type="http://schemas.openxmlformats.org/officeDocument/2006/relationships/hyperlink" Target="https://10.1016/S1474-4422(18)30078-4" TargetMode="External"/><Relationship Id="rId10" Type="http://schemas.openxmlformats.org/officeDocument/2006/relationships/hyperlink" Target="https://osf.io/ewdzu/?view_only=8c57930ba2754594a0c6968c91403128" TargetMode="External"/><Relationship Id="rId31" Type="http://schemas.openxmlformats.org/officeDocument/2006/relationships/hyperlink" Target="https://doi.org/10.1016/0165-1781(89)90047-4" TargetMode="External"/><Relationship Id="rId44" Type="http://schemas.openxmlformats.org/officeDocument/2006/relationships/hyperlink" Target="https://doi.org/10.1016/j.neuropsychologia.2010.03.030" TargetMode="External"/><Relationship Id="rId52" Type="http://schemas.openxmlformats.org/officeDocument/2006/relationships/hyperlink" Target="https://doi.org/10.1016/S0079-7421(08)60041-9" TargetMode="External"/><Relationship Id="rId60" Type="http://schemas.openxmlformats.org/officeDocument/2006/relationships/hyperlink" Target="https://doi.org/10.1111/jnp.12380" TargetMode="External"/><Relationship Id="rId65" Type="http://schemas.openxmlformats.org/officeDocument/2006/relationships/hyperlink" Target="https://doi.org/10.1016/S0278-2626(03)00280-X" TargetMode="External"/><Relationship Id="rId73" Type="http://schemas.openxmlformats.org/officeDocument/2006/relationships/hyperlink" Target="https://doi.org/10.1037/pag0000821" TargetMode="External"/><Relationship Id="rId78" Type="http://schemas.openxmlformats.org/officeDocument/2006/relationships/hyperlink" Target="https://doi.org/10.1093/brain/awg222" TargetMode="External"/><Relationship Id="rId81" Type="http://schemas.openxmlformats.org/officeDocument/2006/relationships/hyperlink" Target="https://doi.org/10.2466/pms.1958.8.3.271" TargetMode="External"/><Relationship Id="rId86" Type="http://schemas.openxmlformats.org/officeDocument/2006/relationships/hyperlink" Target="https://doi.org/10.3758/BF03208784" TargetMode="External"/><Relationship Id="rId94" Type="http://schemas.openxmlformats.org/officeDocument/2006/relationships/hyperlink" Target="https://doi.org/10.1080/09658210601119762" TargetMode="External"/><Relationship Id="rId99" Type="http://schemas.openxmlformats.org/officeDocument/2006/relationships/hyperlink" Target="https://psycnet.apa.org/doi/10.1037/a0014887" TargetMode="External"/><Relationship Id="rId101" Type="http://schemas.openxmlformats.org/officeDocument/2006/relationships/hyperlink" Target="https://doi.org/10.3758/s13421-020-01098-2" TargetMode="External"/><Relationship Id="rId4" Type="http://schemas.openxmlformats.org/officeDocument/2006/relationships/settings" Target="settings.xml"/><Relationship Id="rId9" Type="http://schemas.openxmlformats.org/officeDocument/2006/relationships/hyperlink" Target="https://osf.io/ewdzu/?view_only=8c57930ba2754594a0c6968c91403128" TargetMode="External"/><Relationship Id="rId13" Type="http://schemas.openxmlformats.org/officeDocument/2006/relationships/image" Target="media/image1.png"/><Relationship Id="rId18" Type="http://schemas.openxmlformats.org/officeDocument/2006/relationships/hyperlink" Target="https://doi.org/10.1080/09658211.2019.1686152" TargetMode="External"/><Relationship Id="rId39" Type="http://schemas.openxmlformats.org/officeDocument/2006/relationships/hyperlink" Target="https://doi.org/10.3758/BF03197162" TargetMode="External"/><Relationship Id="rId109" Type="http://schemas.openxmlformats.org/officeDocument/2006/relationships/theme" Target="theme/theme1.xml"/><Relationship Id="rId34" Type="http://schemas.openxmlformats.org/officeDocument/2006/relationships/hyperlink" Target="https://doi.org/10.1093/arclin/acz018" TargetMode="External"/><Relationship Id="rId50" Type="http://schemas.openxmlformats.org/officeDocument/2006/relationships/hyperlink" Target="https://10.1016/j.tics.2022.09.007" TargetMode="External"/><Relationship Id="rId55" Type="http://schemas.openxmlformats.org/officeDocument/2006/relationships/hyperlink" Target="https://doi.org/10.1002/wcs.1630" TargetMode="External"/><Relationship Id="rId76" Type="http://schemas.openxmlformats.org/officeDocument/2006/relationships/hyperlink" Target="https://doi.org/10.3758/BF03202764" TargetMode="External"/><Relationship Id="rId97" Type="http://schemas.openxmlformats.org/officeDocument/2006/relationships/hyperlink" Target="https://doi.org/10.1016/0010-0285(77)90005-6" TargetMode="External"/><Relationship Id="rId104" Type="http://schemas.openxmlformats.org/officeDocument/2006/relationships/hyperlink" Target="https://doi.org/10.1136/jnnp.73.6.672" TargetMode="External"/><Relationship Id="rId7" Type="http://schemas.openxmlformats.org/officeDocument/2006/relationships/endnotes" Target="endnotes.xml"/><Relationship Id="rId71" Type="http://schemas.openxmlformats.org/officeDocument/2006/relationships/hyperlink" Target="https://doi.org/10.1162/jocn.2008.20126" TargetMode="External"/><Relationship Id="rId92" Type="http://schemas.openxmlformats.org/officeDocument/2006/relationships/hyperlink" Target="https://doi.org/10.1093/geronb/gbad0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8C519-D58D-4D89-9D36-90BA5BE90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13060</Words>
  <Characters>74445</Characters>
  <Application>Microsoft Office Word</Application>
  <DocSecurity>0</DocSecurity>
  <Lines>620</Lines>
  <Paragraphs>174</Paragraphs>
  <ScaleCrop>false</ScaleCrop>
  <Company/>
  <LinksUpToDate>false</LinksUpToDate>
  <CharactersWithSpaces>87331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Sacripante</dc:creator>
  <cp:keywords/>
  <dc:description/>
  <cp:lastModifiedBy>Louis Renoult (PSY - Staff)</cp:lastModifiedBy>
  <cp:revision>121</cp:revision>
  <dcterms:created xsi:type="dcterms:W3CDTF">2025-07-07T08:30:00Z</dcterms:created>
  <dcterms:modified xsi:type="dcterms:W3CDTF">2025-11-12T09:41:00Z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60f5a84e-d1bb-47b6-955d-4eba86cfb044</vt:lpwstr>
  </property>
  <property fmtid="{D5CDD505-2E9C-101B-9397-08002B2CF9AE}" pid="3" name="_AdHocReviewCycleID">
    <vt:i4>364389793</vt:i4>
  </property>
  <property fmtid="{D5CDD505-2E9C-101B-9397-08002B2CF9AE}" pid="4" name="_NewReviewCycle">
    <vt:lpwstr/>
  </property>
  <property fmtid="{D5CDD505-2E9C-101B-9397-08002B2CF9AE}" pid="5" name="_EmailSubject">
    <vt:lpwstr>Manuscript draft (SAI and APOE)</vt:lpwstr>
  </property>
  <property fmtid="{D5CDD505-2E9C-101B-9397-08002B2CF9AE}" pid="6" name="_AuthorEmail">
    <vt:lpwstr>M.Hornberger@uea.ac.uk</vt:lpwstr>
  </property>
  <property fmtid="{D5CDD505-2E9C-101B-9397-08002B2CF9AE}" pid="7" name="_AuthorEmailDisplayName">
    <vt:lpwstr>Michael Hornberger (MED - Staff)</vt:lpwstr>
  </property>
  <property fmtid="{D5CDD505-2E9C-101B-9397-08002B2CF9AE}" pid="8" name="_ReviewingToolsShownOnce">
    <vt:lpwstr/>
  </property>
</Properties>
</file>