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E1F" w:rsidRPr="002A0E28" w:rsidRDefault="00687C3A" w:rsidP="003D5E1F">
      <w:pPr>
        <w:spacing w:line="48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2A0E28">
        <w:rPr>
          <w:rFonts w:ascii="Arial" w:hAnsi="Arial" w:cs="Arial"/>
          <w:b/>
          <w:sz w:val="28"/>
          <w:szCs w:val="28"/>
        </w:rPr>
        <w:t xml:space="preserve">In-vitro activity of </w:t>
      </w:r>
      <w:proofErr w:type="spellStart"/>
      <w:r w:rsidRPr="002A0E28">
        <w:rPr>
          <w:rFonts w:ascii="Arial" w:hAnsi="Arial" w:cs="Arial"/>
          <w:b/>
          <w:sz w:val="28"/>
          <w:szCs w:val="28"/>
        </w:rPr>
        <w:t>eravacycline</w:t>
      </w:r>
      <w:proofErr w:type="spellEnd"/>
      <w:r w:rsidRPr="002A0E28">
        <w:rPr>
          <w:rFonts w:ascii="Arial" w:hAnsi="Arial" w:cs="Arial"/>
          <w:b/>
          <w:sz w:val="28"/>
          <w:szCs w:val="28"/>
        </w:rPr>
        <w:t xml:space="preserve"> against </w:t>
      </w:r>
      <w:proofErr w:type="spellStart"/>
      <w:r w:rsidRPr="002A0E28">
        <w:rPr>
          <w:rFonts w:ascii="Arial" w:hAnsi="Arial" w:cs="Arial"/>
          <w:b/>
          <w:sz w:val="28"/>
          <w:szCs w:val="28"/>
        </w:rPr>
        <w:t>carbapenem</w:t>
      </w:r>
      <w:proofErr w:type="spellEnd"/>
      <w:r w:rsidRPr="002A0E28">
        <w:rPr>
          <w:rFonts w:ascii="Arial" w:hAnsi="Arial" w:cs="Arial"/>
          <w:b/>
          <w:sz w:val="28"/>
          <w:szCs w:val="28"/>
        </w:rPr>
        <w:t xml:space="preserve">-resistant </w:t>
      </w:r>
      <w:proofErr w:type="spellStart"/>
      <w:r w:rsidRPr="002A0E28">
        <w:rPr>
          <w:rFonts w:ascii="Arial" w:hAnsi="Arial" w:cs="Arial"/>
          <w:b/>
          <w:sz w:val="28"/>
          <w:szCs w:val="28"/>
        </w:rPr>
        <w:t>Enterobacteriaceae</w:t>
      </w:r>
      <w:proofErr w:type="spellEnd"/>
      <w:r w:rsidRPr="002A0E28">
        <w:rPr>
          <w:rFonts w:ascii="Arial" w:hAnsi="Arial" w:cs="Arial"/>
          <w:b/>
          <w:sz w:val="28"/>
          <w:szCs w:val="28"/>
        </w:rPr>
        <w:t xml:space="preserve"> and </w:t>
      </w:r>
      <w:r w:rsidRPr="002A0E28">
        <w:rPr>
          <w:rFonts w:ascii="Arial" w:hAnsi="Arial" w:cs="Arial"/>
          <w:b/>
          <w:i/>
          <w:sz w:val="28"/>
          <w:szCs w:val="28"/>
        </w:rPr>
        <w:t xml:space="preserve">Acinetobacter </w:t>
      </w:r>
      <w:proofErr w:type="spellStart"/>
      <w:r w:rsidRPr="002A0E28">
        <w:rPr>
          <w:rFonts w:ascii="Arial" w:hAnsi="Arial" w:cs="Arial"/>
          <w:b/>
          <w:i/>
          <w:sz w:val="28"/>
          <w:szCs w:val="28"/>
        </w:rPr>
        <w:t>baumannii</w:t>
      </w:r>
      <w:proofErr w:type="spellEnd"/>
    </w:p>
    <w:p w:rsidR="003D5E1F" w:rsidRPr="002A0E28" w:rsidRDefault="003D5E1F" w:rsidP="003D5E1F">
      <w:pPr>
        <w:spacing w:line="480" w:lineRule="auto"/>
        <w:jc w:val="center"/>
        <w:rPr>
          <w:rFonts w:ascii="Arial" w:hAnsi="Arial" w:cs="Arial"/>
          <w:b/>
          <w:sz w:val="28"/>
          <w:szCs w:val="28"/>
        </w:rPr>
      </w:pPr>
    </w:p>
    <w:p w:rsidR="003D5E1F" w:rsidRPr="002A0E28" w:rsidRDefault="00687C3A" w:rsidP="003D5E1F">
      <w:pPr>
        <w:spacing w:line="480" w:lineRule="auto"/>
        <w:jc w:val="center"/>
        <w:rPr>
          <w:rFonts w:ascii="Arial" w:hAnsi="Arial" w:cs="Arial"/>
          <w:b/>
          <w:sz w:val="28"/>
          <w:szCs w:val="28"/>
          <w:vertAlign w:val="superscript"/>
        </w:rPr>
      </w:pPr>
      <w:r w:rsidRPr="002A0E28">
        <w:rPr>
          <w:rFonts w:ascii="Arial" w:hAnsi="Arial" w:cs="Arial"/>
          <w:b/>
          <w:sz w:val="28"/>
          <w:szCs w:val="28"/>
        </w:rPr>
        <w:t>David M Livermore</w:t>
      </w:r>
      <w:r w:rsidRPr="002A0E28">
        <w:rPr>
          <w:rFonts w:ascii="Arial" w:hAnsi="Arial" w:cs="Arial"/>
          <w:b/>
          <w:sz w:val="28"/>
          <w:szCs w:val="28"/>
          <w:vertAlign w:val="superscript"/>
        </w:rPr>
        <w:t>1</w:t>
      </w:r>
      <w:proofErr w:type="gramStart"/>
      <w:r w:rsidRPr="002A0E28">
        <w:rPr>
          <w:rFonts w:ascii="Arial" w:hAnsi="Arial" w:cs="Arial"/>
          <w:b/>
          <w:sz w:val="28"/>
          <w:szCs w:val="28"/>
          <w:vertAlign w:val="superscript"/>
        </w:rPr>
        <w:t>,2</w:t>
      </w:r>
      <w:proofErr w:type="gramEnd"/>
      <w:r w:rsidRPr="002A0E28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2A0E28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2A0E28">
        <w:rPr>
          <w:rFonts w:ascii="Arial" w:hAnsi="Arial" w:cs="Arial"/>
          <w:b/>
          <w:sz w:val="28"/>
          <w:szCs w:val="28"/>
        </w:rPr>
        <w:t>Shazad</w:t>
      </w:r>
      <w:proofErr w:type="spellEnd"/>
      <w:r w:rsidRPr="002A0E28">
        <w:rPr>
          <w:rFonts w:ascii="Arial" w:hAnsi="Arial" w:cs="Arial"/>
          <w:b/>
          <w:sz w:val="28"/>
          <w:szCs w:val="28"/>
        </w:rPr>
        <w:t xml:space="preserve"> Mushtaq</w:t>
      </w:r>
      <w:r w:rsidRPr="002A0E28">
        <w:rPr>
          <w:rFonts w:ascii="Arial" w:hAnsi="Arial" w:cs="Arial"/>
          <w:b/>
          <w:sz w:val="28"/>
          <w:szCs w:val="28"/>
          <w:vertAlign w:val="superscript"/>
        </w:rPr>
        <w:t>1</w:t>
      </w:r>
      <w:r w:rsidRPr="002A0E28">
        <w:rPr>
          <w:rFonts w:ascii="Arial" w:hAnsi="Arial" w:cs="Arial"/>
          <w:b/>
          <w:sz w:val="28"/>
          <w:szCs w:val="28"/>
        </w:rPr>
        <w:t>, Marina Warner</w:t>
      </w:r>
      <w:r w:rsidRPr="002A0E28">
        <w:rPr>
          <w:rFonts w:ascii="Arial" w:hAnsi="Arial" w:cs="Arial"/>
          <w:b/>
          <w:sz w:val="28"/>
          <w:szCs w:val="28"/>
          <w:vertAlign w:val="superscript"/>
        </w:rPr>
        <w:t>1</w:t>
      </w:r>
      <w:r w:rsidRPr="002A0E28">
        <w:rPr>
          <w:rFonts w:ascii="Arial" w:hAnsi="Arial" w:cs="Arial"/>
          <w:b/>
          <w:sz w:val="28"/>
          <w:szCs w:val="28"/>
        </w:rPr>
        <w:t>, Neil Woodford</w:t>
      </w:r>
      <w:r w:rsidRPr="002A0E28">
        <w:rPr>
          <w:rFonts w:ascii="Arial" w:hAnsi="Arial" w:cs="Arial"/>
          <w:b/>
          <w:sz w:val="28"/>
          <w:szCs w:val="28"/>
          <w:vertAlign w:val="superscript"/>
        </w:rPr>
        <w:t>1</w:t>
      </w:r>
    </w:p>
    <w:p w:rsidR="003D5E1F" w:rsidRPr="002A0E28" w:rsidRDefault="003D5E1F" w:rsidP="003D5E1F">
      <w:pPr>
        <w:spacing w:line="480" w:lineRule="auto"/>
        <w:rPr>
          <w:rFonts w:ascii="Arial" w:hAnsi="Arial" w:cs="Arial"/>
          <w:b/>
        </w:rPr>
      </w:pPr>
    </w:p>
    <w:p w:rsidR="003D5E1F" w:rsidRPr="002A0E28" w:rsidRDefault="00687C3A" w:rsidP="003D5E1F">
      <w:pPr>
        <w:spacing w:line="480" w:lineRule="auto"/>
        <w:rPr>
          <w:rFonts w:ascii="Arial" w:hAnsi="Arial" w:cs="Arial"/>
          <w:i/>
          <w:sz w:val="22"/>
          <w:szCs w:val="22"/>
        </w:rPr>
      </w:pPr>
      <w:r w:rsidRPr="002A0E28">
        <w:rPr>
          <w:rFonts w:ascii="Arial" w:hAnsi="Arial" w:cs="Arial"/>
          <w:i/>
          <w:sz w:val="22"/>
          <w:szCs w:val="22"/>
          <w:vertAlign w:val="superscript"/>
        </w:rPr>
        <w:t>1</w:t>
      </w:r>
      <w:r w:rsidRPr="002A0E28">
        <w:rPr>
          <w:rFonts w:ascii="Arial" w:hAnsi="Arial" w:cs="Arial"/>
          <w:i/>
          <w:sz w:val="22"/>
          <w:szCs w:val="22"/>
        </w:rPr>
        <w:t xml:space="preserve">Antimicrobial Resistance and Healthcare Associated Infections Reference Unit, Public Health England, London; </w:t>
      </w:r>
      <w:r w:rsidRPr="002A0E28">
        <w:rPr>
          <w:rFonts w:ascii="Arial" w:hAnsi="Arial" w:cs="Arial"/>
          <w:i/>
          <w:sz w:val="22"/>
          <w:szCs w:val="22"/>
          <w:vertAlign w:val="superscript"/>
        </w:rPr>
        <w:t>2</w:t>
      </w:r>
      <w:r w:rsidRPr="002A0E28">
        <w:rPr>
          <w:rFonts w:ascii="Arial" w:hAnsi="Arial" w:cs="Arial"/>
          <w:i/>
          <w:sz w:val="22"/>
          <w:szCs w:val="22"/>
        </w:rPr>
        <w:t>Norwich Medical School, University of East Anglia, Norwich</w:t>
      </w:r>
    </w:p>
    <w:p w:rsidR="003D5E1F" w:rsidRPr="002A0E28" w:rsidRDefault="003D5E1F" w:rsidP="003D5E1F">
      <w:pPr>
        <w:spacing w:line="480" w:lineRule="auto"/>
        <w:rPr>
          <w:rFonts w:ascii="Arial" w:hAnsi="Arial" w:cs="Arial"/>
          <w:i/>
          <w:sz w:val="22"/>
          <w:szCs w:val="22"/>
        </w:rPr>
      </w:pPr>
    </w:p>
    <w:p w:rsidR="003D5E1F" w:rsidRPr="002A0E28" w:rsidRDefault="003D5E1F" w:rsidP="003D5E1F">
      <w:pPr>
        <w:spacing w:line="480" w:lineRule="auto"/>
        <w:rPr>
          <w:rFonts w:ascii="Arial" w:hAnsi="Arial" w:cs="Arial"/>
          <w:i/>
          <w:sz w:val="22"/>
          <w:szCs w:val="22"/>
        </w:rPr>
      </w:pPr>
    </w:p>
    <w:p w:rsidR="003D5E1F" w:rsidRPr="002A0E28" w:rsidRDefault="003D5E1F" w:rsidP="003D5E1F">
      <w:pPr>
        <w:spacing w:line="480" w:lineRule="auto"/>
        <w:rPr>
          <w:rFonts w:ascii="Arial" w:hAnsi="Arial" w:cs="Arial"/>
          <w:i/>
          <w:sz w:val="22"/>
          <w:szCs w:val="22"/>
        </w:rPr>
      </w:pPr>
    </w:p>
    <w:p w:rsidR="003D5E1F" w:rsidRPr="002A0E28" w:rsidRDefault="003D5E1F" w:rsidP="003D5E1F">
      <w:pPr>
        <w:spacing w:line="480" w:lineRule="auto"/>
        <w:rPr>
          <w:rFonts w:ascii="Arial" w:hAnsi="Arial" w:cs="Arial"/>
          <w:i/>
          <w:sz w:val="22"/>
          <w:szCs w:val="22"/>
        </w:rPr>
      </w:pPr>
    </w:p>
    <w:p w:rsidR="003D5E1F" w:rsidRPr="002A0E28" w:rsidRDefault="003D5E1F" w:rsidP="003D5E1F">
      <w:pPr>
        <w:spacing w:line="480" w:lineRule="auto"/>
        <w:rPr>
          <w:rFonts w:ascii="Arial" w:hAnsi="Arial" w:cs="Arial"/>
          <w:i/>
          <w:sz w:val="22"/>
          <w:szCs w:val="22"/>
        </w:rPr>
      </w:pP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2"/>
        </w:rPr>
      </w:pPr>
      <w:r w:rsidRPr="002A0E28">
        <w:rPr>
          <w:rFonts w:ascii="Arial" w:hAnsi="Arial" w:cs="Arial"/>
          <w:b/>
          <w:sz w:val="20"/>
          <w:szCs w:val="22"/>
        </w:rPr>
        <w:t xml:space="preserve">Running head: </w:t>
      </w:r>
      <w:proofErr w:type="spellStart"/>
      <w:r w:rsidRPr="002A0E28">
        <w:rPr>
          <w:rFonts w:ascii="Arial" w:hAnsi="Arial" w:cs="Arial"/>
          <w:sz w:val="20"/>
          <w:szCs w:val="22"/>
        </w:rPr>
        <w:t>eravacycline</w:t>
      </w:r>
      <w:proofErr w:type="spellEnd"/>
      <w:r w:rsidRPr="002A0E28">
        <w:rPr>
          <w:rFonts w:ascii="Arial" w:hAnsi="Arial" w:cs="Arial"/>
          <w:sz w:val="20"/>
          <w:szCs w:val="22"/>
        </w:rPr>
        <w:t xml:space="preserve"> </w:t>
      </w:r>
      <w:r w:rsidRPr="002A0E28">
        <w:rPr>
          <w:rFonts w:ascii="Arial" w:hAnsi="Arial" w:cs="Arial"/>
          <w:i/>
          <w:sz w:val="20"/>
          <w:szCs w:val="22"/>
        </w:rPr>
        <w:t xml:space="preserve">vs. </w:t>
      </w:r>
      <w:proofErr w:type="spellStart"/>
      <w:r w:rsidRPr="002A0E28">
        <w:rPr>
          <w:rFonts w:ascii="Arial" w:hAnsi="Arial" w:cs="Arial"/>
          <w:sz w:val="20"/>
          <w:szCs w:val="22"/>
        </w:rPr>
        <w:t>carbapenemase</w:t>
      </w:r>
      <w:proofErr w:type="spellEnd"/>
      <w:r w:rsidRPr="002A0E28">
        <w:rPr>
          <w:rFonts w:ascii="Arial" w:hAnsi="Arial" w:cs="Arial"/>
          <w:sz w:val="20"/>
          <w:szCs w:val="22"/>
        </w:rPr>
        <w:t xml:space="preserve"> producers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2"/>
        </w:rPr>
      </w:pPr>
      <w:r w:rsidRPr="002A0E28">
        <w:rPr>
          <w:rFonts w:ascii="Arial" w:hAnsi="Arial" w:cs="Arial"/>
          <w:b/>
          <w:sz w:val="20"/>
          <w:szCs w:val="22"/>
        </w:rPr>
        <w:t xml:space="preserve">Keywords: </w:t>
      </w:r>
      <w:proofErr w:type="spellStart"/>
      <w:r w:rsidRPr="002A0E28">
        <w:rPr>
          <w:rFonts w:ascii="Arial" w:hAnsi="Arial" w:cs="Arial"/>
          <w:sz w:val="20"/>
          <w:szCs w:val="22"/>
        </w:rPr>
        <w:t>tetracyclines</w:t>
      </w:r>
      <w:proofErr w:type="spellEnd"/>
      <w:r w:rsidRPr="002A0E28">
        <w:rPr>
          <w:rFonts w:ascii="Arial" w:hAnsi="Arial" w:cs="Arial"/>
          <w:sz w:val="20"/>
          <w:szCs w:val="22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2"/>
        </w:rPr>
        <w:t>tigecycline</w:t>
      </w:r>
      <w:proofErr w:type="spellEnd"/>
      <w:r w:rsidRPr="002A0E28">
        <w:rPr>
          <w:rFonts w:ascii="Arial" w:hAnsi="Arial" w:cs="Arial"/>
          <w:sz w:val="20"/>
          <w:szCs w:val="22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2"/>
        </w:rPr>
        <w:t>eravacycline</w:t>
      </w:r>
      <w:proofErr w:type="spellEnd"/>
      <w:r w:rsidRPr="002A0E28">
        <w:rPr>
          <w:rFonts w:ascii="Arial" w:hAnsi="Arial" w:cs="Arial"/>
          <w:sz w:val="20"/>
          <w:szCs w:val="22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2"/>
        </w:rPr>
        <w:t>carbapenemase</w:t>
      </w:r>
      <w:proofErr w:type="spellEnd"/>
      <w:r w:rsidRPr="002A0E28">
        <w:rPr>
          <w:rFonts w:ascii="Arial" w:hAnsi="Arial" w:cs="Arial"/>
          <w:sz w:val="20"/>
          <w:szCs w:val="22"/>
        </w:rPr>
        <w:t xml:space="preserve">, KPC </w:t>
      </w:r>
      <w:r w:rsidRPr="002A0E28">
        <w:rPr>
          <w:rFonts w:ascii="Symbol" w:hAnsi="Symbol" w:cs="Arial"/>
          <w:sz w:val="20"/>
          <w:szCs w:val="22"/>
        </w:rPr>
        <w:t></w:t>
      </w:r>
      <w:r w:rsidRPr="002A0E28">
        <w:rPr>
          <w:rFonts w:ascii="Arial" w:hAnsi="Arial" w:cs="Arial"/>
          <w:sz w:val="20"/>
          <w:szCs w:val="22"/>
        </w:rPr>
        <w:t xml:space="preserve">-lactamase, </w:t>
      </w:r>
      <w:bookmarkStart w:id="0" w:name="_GoBack"/>
      <w:proofErr w:type="spellStart"/>
      <w:r w:rsidRPr="002A0E28">
        <w:rPr>
          <w:rFonts w:ascii="Arial" w:hAnsi="Arial" w:cs="Arial"/>
          <w:sz w:val="20"/>
          <w:szCs w:val="22"/>
        </w:rPr>
        <w:t>metallo</w:t>
      </w:r>
      <w:proofErr w:type="spellEnd"/>
      <w:r w:rsidRPr="002A0E28">
        <w:rPr>
          <w:rFonts w:ascii="Arial" w:hAnsi="Arial" w:cs="Arial"/>
          <w:sz w:val="20"/>
          <w:szCs w:val="22"/>
        </w:rPr>
        <w:t>-</w:t>
      </w:r>
      <w:r w:rsidRPr="002A0E28">
        <w:rPr>
          <w:rFonts w:ascii="Symbol" w:hAnsi="Symbol" w:cs="Arial"/>
          <w:sz w:val="20"/>
          <w:szCs w:val="22"/>
        </w:rPr>
        <w:t></w:t>
      </w:r>
      <w:r w:rsidRPr="002A0E28">
        <w:rPr>
          <w:rFonts w:ascii="Symbol" w:hAnsi="Symbol" w:cs="Arial"/>
          <w:sz w:val="20"/>
          <w:szCs w:val="22"/>
        </w:rPr>
        <w:t></w:t>
      </w:r>
      <w:r w:rsidRPr="002A0E28">
        <w:rPr>
          <w:rFonts w:ascii="Arial" w:hAnsi="Arial" w:cs="Arial"/>
          <w:sz w:val="20"/>
          <w:szCs w:val="22"/>
        </w:rPr>
        <w:t>-lactamases</w:t>
      </w:r>
      <w:bookmarkEnd w:id="0"/>
    </w:p>
    <w:p w:rsidR="003D5E1F" w:rsidRPr="002A0E28" w:rsidRDefault="003D5E1F" w:rsidP="003D5E1F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2"/>
          <w:szCs w:val="22"/>
        </w:rPr>
        <w:t xml:space="preserve">* </w:t>
      </w:r>
      <w:r w:rsidRPr="002A0E28">
        <w:rPr>
          <w:rFonts w:ascii="Arial" w:hAnsi="Arial" w:cs="Arial"/>
          <w:b/>
          <w:sz w:val="20"/>
          <w:szCs w:val="20"/>
        </w:rPr>
        <w:t>Corresponding Author</w:t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lastRenderedPageBreak/>
        <w:t xml:space="preserve">Norwich Medical School, </w:t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University of East Anglia, </w:t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Bob Champion Research and Education Building (BCRE), </w:t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James Watson Road, </w:t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Norwich, </w:t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>Norfolk</w:t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>NR4 7UQ</w:t>
      </w:r>
    </w:p>
    <w:p w:rsidR="003D5E1F" w:rsidRPr="002A0E28" w:rsidRDefault="003D5E1F" w:rsidP="003D5E1F">
      <w:pPr>
        <w:spacing w:line="480" w:lineRule="auto"/>
        <w:rPr>
          <w:rFonts w:ascii="Arial" w:hAnsi="Arial" w:cs="Arial"/>
          <w:sz w:val="20"/>
          <w:szCs w:val="22"/>
        </w:rPr>
      </w:pP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2"/>
        </w:rPr>
      </w:pPr>
      <w:r w:rsidRPr="002A0E28">
        <w:rPr>
          <w:rFonts w:ascii="Arial" w:hAnsi="Arial" w:cs="Arial"/>
          <w:sz w:val="20"/>
          <w:szCs w:val="22"/>
        </w:rPr>
        <w:t>Tel +44-1603-597-568; e-mail d.livermore@uea.ac.uk</w:t>
      </w:r>
    </w:p>
    <w:p w:rsidR="003D5E1F" w:rsidRPr="002A0E28" w:rsidRDefault="00687C3A" w:rsidP="003D5E1F">
      <w:pPr>
        <w:spacing w:line="480" w:lineRule="auto"/>
        <w:jc w:val="both"/>
        <w:rPr>
          <w:rFonts w:ascii="Arial" w:hAnsi="Arial" w:cs="Arial"/>
          <w:b/>
          <w:sz w:val="22"/>
          <w:szCs w:val="22"/>
        </w:rPr>
      </w:pPr>
      <w:r w:rsidRPr="002A0E28">
        <w:rPr>
          <w:rFonts w:ascii="Arial" w:hAnsi="Arial" w:cs="Arial"/>
          <w:b/>
          <w:sz w:val="22"/>
          <w:szCs w:val="22"/>
        </w:rPr>
        <w:br w:type="page"/>
      </w:r>
      <w:proofErr w:type="spellStart"/>
      <w:r w:rsidR="00023999">
        <w:rPr>
          <w:rFonts w:ascii="Arial" w:hAnsi="Arial" w:cs="Arial"/>
          <w:b/>
          <w:sz w:val="20"/>
          <w:szCs w:val="20"/>
        </w:rPr>
        <w:lastRenderedPageBreak/>
        <w:t>E</w:t>
      </w:r>
      <w:r w:rsidRPr="002A0E28">
        <w:rPr>
          <w:rFonts w:ascii="Arial" w:hAnsi="Arial" w:cs="Arial"/>
          <w:b/>
          <w:sz w:val="20"/>
          <w:szCs w:val="20"/>
        </w:rPr>
        <w:t>ravacycline</w:t>
      </w:r>
      <w:proofErr w:type="spellEnd"/>
      <w:r w:rsidR="00023999">
        <w:rPr>
          <w:rFonts w:ascii="Arial" w:hAnsi="Arial" w:cs="Arial"/>
          <w:b/>
          <w:sz w:val="20"/>
          <w:szCs w:val="20"/>
        </w:rPr>
        <w:t xml:space="preserve"> and comparators</w:t>
      </w:r>
      <w:r w:rsidRPr="002A0E28">
        <w:rPr>
          <w:rFonts w:ascii="Arial" w:hAnsi="Arial" w:cs="Arial"/>
          <w:b/>
          <w:sz w:val="20"/>
          <w:szCs w:val="20"/>
        </w:rPr>
        <w:t xml:space="preserve"> were </w:t>
      </w:r>
      <w:r w:rsidR="00023999">
        <w:rPr>
          <w:rFonts w:ascii="Arial" w:hAnsi="Arial" w:cs="Arial"/>
          <w:b/>
          <w:sz w:val="20"/>
          <w:szCs w:val="20"/>
        </w:rPr>
        <w:t>tested against</w:t>
      </w:r>
      <w:r w:rsidRPr="002A0E2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b/>
          <w:sz w:val="20"/>
          <w:szCs w:val="20"/>
        </w:rPr>
        <w:t>carbapenem</w:t>
      </w:r>
      <w:proofErr w:type="spellEnd"/>
      <w:r w:rsidRPr="002A0E28">
        <w:rPr>
          <w:rFonts w:ascii="Arial" w:hAnsi="Arial" w:cs="Arial"/>
          <w:b/>
          <w:sz w:val="20"/>
          <w:szCs w:val="20"/>
        </w:rPr>
        <w:t xml:space="preserve">- and </w:t>
      </w:r>
      <w:proofErr w:type="spellStart"/>
      <w:r w:rsidRPr="002A0E28">
        <w:rPr>
          <w:rFonts w:ascii="Arial" w:hAnsi="Arial" w:cs="Arial"/>
          <w:b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b/>
          <w:sz w:val="20"/>
          <w:szCs w:val="20"/>
        </w:rPr>
        <w:t xml:space="preserve">-resistant </w:t>
      </w:r>
      <w:proofErr w:type="spellStart"/>
      <w:r w:rsidRPr="002A0E28">
        <w:rPr>
          <w:rFonts w:ascii="Arial" w:hAnsi="Arial" w:cs="Arial"/>
          <w:b/>
          <w:sz w:val="20"/>
          <w:szCs w:val="20"/>
        </w:rPr>
        <w:t>Enterobacteriaceae</w:t>
      </w:r>
      <w:proofErr w:type="spellEnd"/>
      <w:r w:rsidRPr="002A0E28">
        <w:rPr>
          <w:rFonts w:ascii="Arial" w:hAnsi="Arial" w:cs="Arial"/>
          <w:b/>
          <w:sz w:val="20"/>
          <w:szCs w:val="20"/>
        </w:rPr>
        <w:t xml:space="preserve"> and </w:t>
      </w:r>
      <w:r w:rsidRPr="002A0E28">
        <w:rPr>
          <w:rFonts w:ascii="Arial" w:hAnsi="Arial" w:cs="Arial"/>
          <w:b/>
          <w:i/>
          <w:sz w:val="20"/>
          <w:szCs w:val="20"/>
        </w:rPr>
        <w:t>Acinetobacter</w:t>
      </w:r>
      <w:r w:rsidR="001D2792">
        <w:rPr>
          <w:rFonts w:ascii="Arial" w:hAnsi="Arial" w:cs="Arial"/>
          <w:b/>
          <w:sz w:val="20"/>
          <w:szCs w:val="20"/>
        </w:rPr>
        <w:t xml:space="preserve"> received at the United Kingdom's national reference laboratory</w:t>
      </w:r>
      <w:r w:rsidRPr="002A0E2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23999">
        <w:rPr>
          <w:rFonts w:ascii="Arial" w:hAnsi="Arial" w:cs="Arial"/>
          <w:b/>
          <w:sz w:val="20"/>
          <w:szCs w:val="20"/>
        </w:rPr>
        <w:t>Eravacycline</w:t>
      </w:r>
      <w:proofErr w:type="spellEnd"/>
      <w:r w:rsidR="00023999">
        <w:rPr>
          <w:rFonts w:ascii="Arial" w:hAnsi="Arial" w:cs="Arial"/>
          <w:b/>
          <w:sz w:val="20"/>
          <w:szCs w:val="20"/>
        </w:rPr>
        <w:t xml:space="preserve"> MICs </w:t>
      </w:r>
      <w:r w:rsidR="001D2792">
        <w:rPr>
          <w:rFonts w:ascii="Arial" w:hAnsi="Arial" w:cs="Arial"/>
          <w:b/>
          <w:sz w:val="20"/>
          <w:szCs w:val="20"/>
        </w:rPr>
        <w:t>cor</w:t>
      </w:r>
      <w:r w:rsidR="00023999">
        <w:rPr>
          <w:rFonts w:ascii="Arial" w:hAnsi="Arial" w:cs="Arial"/>
          <w:b/>
          <w:sz w:val="20"/>
          <w:szCs w:val="20"/>
        </w:rPr>
        <w:t>related closely</w:t>
      </w:r>
      <w:r w:rsidR="001D2792">
        <w:rPr>
          <w:rFonts w:ascii="Arial" w:hAnsi="Arial" w:cs="Arial"/>
          <w:b/>
          <w:sz w:val="20"/>
          <w:szCs w:val="20"/>
        </w:rPr>
        <w:t xml:space="preserve"> with </w:t>
      </w:r>
      <w:r w:rsidR="00023999">
        <w:rPr>
          <w:rFonts w:ascii="Arial" w:hAnsi="Arial" w:cs="Arial"/>
          <w:b/>
          <w:sz w:val="20"/>
          <w:szCs w:val="20"/>
        </w:rPr>
        <w:t xml:space="preserve">those of </w:t>
      </w:r>
      <w:proofErr w:type="spellStart"/>
      <w:r w:rsidR="001D2792">
        <w:rPr>
          <w:rFonts w:ascii="Arial" w:hAnsi="Arial" w:cs="Arial"/>
          <w:b/>
          <w:sz w:val="20"/>
          <w:szCs w:val="20"/>
        </w:rPr>
        <w:t>tigecycline</w:t>
      </w:r>
      <w:proofErr w:type="spellEnd"/>
      <w:r w:rsidR="001D2792">
        <w:rPr>
          <w:rFonts w:ascii="Arial" w:hAnsi="Arial" w:cs="Arial"/>
          <w:b/>
          <w:sz w:val="20"/>
          <w:szCs w:val="20"/>
        </w:rPr>
        <w:t xml:space="preserve"> </w:t>
      </w:r>
      <w:r w:rsidR="00023999">
        <w:rPr>
          <w:rFonts w:ascii="Arial" w:hAnsi="Arial" w:cs="Arial"/>
          <w:b/>
          <w:sz w:val="20"/>
          <w:szCs w:val="20"/>
        </w:rPr>
        <w:t>but mostly were around</w:t>
      </w:r>
      <w:r w:rsidR="001D2792">
        <w:rPr>
          <w:rFonts w:ascii="Arial" w:hAnsi="Arial" w:cs="Arial"/>
          <w:b/>
          <w:sz w:val="20"/>
          <w:szCs w:val="20"/>
        </w:rPr>
        <w:t xml:space="preserve"> two-fold lower</w:t>
      </w:r>
      <w:r w:rsidR="00023999">
        <w:rPr>
          <w:rFonts w:ascii="Arial" w:hAnsi="Arial" w:cs="Arial"/>
          <w:b/>
          <w:sz w:val="20"/>
          <w:szCs w:val="20"/>
        </w:rPr>
        <w:t>; both molecule retained full activity against isolates with high-level tetracycline and minocycline resistance.  MIC</w:t>
      </w:r>
      <w:r w:rsidR="00023999" w:rsidRPr="00023999">
        <w:rPr>
          <w:rFonts w:ascii="Arial" w:hAnsi="Arial" w:cs="Arial"/>
          <w:b/>
          <w:sz w:val="20"/>
          <w:szCs w:val="20"/>
          <w:vertAlign w:val="subscript"/>
        </w:rPr>
        <w:t>90</w:t>
      </w:r>
      <w:r w:rsidR="00023999">
        <w:rPr>
          <w:rFonts w:ascii="Arial" w:hAnsi="Arial" w:cs="Arial"/>
          <w:b/>
          <w:sz w:val="20"/>
          <w:szCs w:val="20"/>
        </w:rPr>
        <w:t xml:space="preserve">s of </w:t>
      </w:r>
      <w:proofErr w:type="spellStart"/>
      <w:r w:rsidR="00023999">
        <w:rPr>
          <w:rFonts w:ascii="Arial" w:hAnsi="Arial" w:cs="Arial"/>
          <w:b/>
          <w:sz w:val="20"/>
          <w:szCs w:val="20"/>
        </w:rPr>
        <w:t>eravacycline</w:t>
      </w:r>
      <w:proofErr w:type="spellEnd"/>
      <w:r w:rsidR="00023999">
        <w:rPr>
          <w:rFonts w:ascii="Arial" w:hAnsi="Arial" w:cs="Arial"/>
          <w:b/>
          <w:sz w:val="20"/>
          <w:szCs w:val="20"/>
        </w:rPr>
        <w:t xml:space="preserve"> and </w:t>
      </w:r>
      <w:proofErr w:type="spellStart"/>
      <w:r w:rsidR="00023999">
        <w:rPr>
          <w:rFonts w:ascii="Arial" w:hAnsi="Arial" w:cs="Arial"/>
          <w:b/>
          <w:sz w:val="20"/>
          <w:szCs w:val="20"/>
        </w:rPr>
        <w:t>tigecycline</w:t>
      </w:r>
      <w:proofErr w:type="spellEnd"/>
      <w:r w:rsidR="00023999">
        <w:rPr>
          <w:rFonts w:ascii="Arial" w:hAnsi="Arial" w:cs="Arial"/>
          <w:b/>
          <w:sz w:val="20"/>
          <w:szCs w:val="20"/>
        </w:rPr>
        <w:t xml:space="preserve"> were raised ca. two-fold for </w:t>
      </w:r>
      <w:proofErr w:type="spellStart"/>
      <w:r w:rsidR="00023999">
        <w:rPr>
          <w:rFonts w:ascii="Arial" w:hAnsi="Arial" w:cs="Arial"/>
          <w:b/>
          <w:sz w:val="20"/>
          <w:szCs w:val="20"/>
        </w:rPr>
        <w:t>carbapenem</w:t>
      </w:r>
      <w:proofErr w:type="spellEnd"/>
      <w:r w:rsidR="00023999">
        <w:rPr>
          <w:rFonts w:ascii="Arial" w:hAnsi="Arial" w:cs="Arial"/>
          <w:b/>
          <w:sz w:val="20"/>
          <w:szCs w:val="20"/>
        </w:rPr>
        <w:t xml:space="preserve">-resistant </w:t>
      </w:r>
      <w:proofErr w:type="spellStart"/>
      <w:r w:rsidR="00023999">
        <w:rPr>
          <w:rFonts w:ascii="Arial" w:hAnsi="Arial" w:cs="Arial"/>
          <w:b/>
          <w:sz w:val="20"/>
          <w:szCs w:val="20"/>
        </w:rPr>
        <w:t>Enterobacteriaceae</w:t>
      </w:r>
      <w:proofErr w:type="spellEnd"/>
      <w:r w:rsidR="00023999">
        <w:rPr>
          <w:rFonts w:ascii="Arial" w:hAnsi="Arial" w:cs="Arial"/>
          <w:b/>
          <w:sz w:val="20"/>
          <w:szCs w:val="20"/>
        </w:rPr>
        <w:t xml:space="preserve"> compared with </w:t>
      </w:r>
      <w:proofErr w:type="spellStart"/>
      <w:r w:rsidR="00023999">
        <w:rPr>
          <w:rFonts w:ascii="Arial" w:hAnsi="Arial" w:cs="Arial"/>
          <w:b/>
          <w:sz w:val="20"/>
          <w:szCs w:val="20"/>
        </w:rPr>
        <w:t>carbapenem</w:t>
      </w:r>
      <w:proofErr w:type="spellEnd"/>
      <w:r w:rsidR="00023999">
        <w:rPr>
          <w:rFonts w:ascii="Arial" w:hAnsi="Arial" w:cs="Arial"/>
          <w:b/>
          <w:sz w:val="20"/>
          <w:szCs w:val="20"/>
        </w:rPr>
        <w:t>-susceptible controls</w:t>
      </w:r>
      <w:r w:rsidRPr="002A0E28">
        <w:rPr>
          <w:rFonts w:ascii="Arial" w:hAnsi="Arial" w:cs="Arial"/>
          <w:b/>
          <w:sz w:val="20"/>
          <w:szCs w:val="20"/>
        </w:rPr>
        <w:t xml:space="preserve">, </w:t>
      </w:r>
      <w:r w:rsidR="00023999">
        <w:rPr>
          <w:rFonts w:ascii="Arial" w:hAnsi="Arial" w:cs="Arial"/>
          <w:b/>
          <w:sz w:val="20"/>
          <w:szCs w:val="20"/>
        </w:rPr>
        <w:t>probably</w:t>
      </w:r>
      <w:r w:rsidR="00023999" w:rsidRPr="002A0E28">
        <w:rPr>
          <w:rFonts w:ascii="Arial" w:hAnsi="Arial" w:cs="Arial"/>
          <w:b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reflecting subsets</w:t>
      </w:r>
      <w:r w:rsidR="00023999">
        <w:rPr>
          <w:rFonts w:ascii="Arial" w:hAnsi="Arial" w:cs="Arial"/>
          <w:b/>
          <w:sz w:val="20"/>
          <w:szCs w:val="20"/>
        </w:rPr>
        <w:t xml:space="preserve"> of isolates</w:t>
      </w:r>
      <w:r w:rsidRPr="002A0E28">
        <w:rPr>
          <w:rFonts w:ascii="Arial" w:hAnsi="Arial" w:cs="Arial"/>
          <w:b/>
          <w:sz w:val="20"/>
          <w:szCs w:val="20"/>
        </w:rPr>
        <w:t xml:space="preserve"> with increased efflux. </w:t>
      </w:r>
    </w:p>
    <w:p w:rsidR="003D5E1F" w:rsidRPr="002A0E28" w:rsidRDefault="003D5E1F" w:rsidP="003D5E1F">
      <w:pPr>
        <w:tabs>
          <w:tab w:val="left" w:pos="5040"/>
        </w:tabs>
        <w:spacing w:line="480" w:lineRule="auto"/>
        <w:rPr>
          <w:rFonts w:ascii="Arial" w:hAnsi="Arial" w:cs="Arial"/>
          <w:b/>
          <w:sz w:val="22"/>
        </w:rPr>
      </w:pPr>
    </w:p>
    <w:p w:rsidR="003D5E1F" w:rsidRPr="00374644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2"/>
        </w:rPr>
        <w:br w:type="page"/>
      </w:r>
      <w:proofErr w:type="spellStart"/>
      <w:r w:rsidRPr="00374644">
        <w:rPr>
          <w:rFonts w:ascii="Arial" w:hAnsi="Arial" w:cs="Arial"/>
          <w:sz w:val="20"/>
          <w:szCs w:val="20"/>
        </w:rPr>
        <w:lastRenderedPageBreak/>
        <w:t>Carbapenemase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-producing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(CPE) present a growing challenge, as do strains </w:t>
      </w:r>
      <w:r w:rsidR="006137CB">
        <w:rPr>
          <w:rFonts w:ascii="Arial" w:hAnsi="Arial" w:cs="Arial"/>
          <w:sz w:val="20"/>
          <w:szCs w:val="20"/>
        </w:rPr>
        <w:t>that combine</w:t>
      </w:r>
      <w:r w:rsidRPr="00374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74644">
        <w:rPr>
          <w:rFonts w:ascii="Arial" w:hAnsi="Arial" w:cs="Arial"/>
          <w:sz w:val="20"/>
          <w:szCs w:val="20"/>
        </w:rPr>
        <w:t>porin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loss </w:t>
      </w:r>
      <w:r w:rsidR="006137CB">
        <w:rPr>
          <w:rFonts w:ascii="Arial" w:hAnsi="Arial" w:cs="Arial"/>
          <w:sz w:val="20"/>
          <w:szCs w:val="20"/>
        </w:rPr>
        <w:t>with</w:t>
      </w:r>
      <w:r w:rsidR="006137CB" w:rsidRPr="00374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74644">
        <w:rPr>
          <w:rFonts w:ascii="Arial" w:hAnsi="Arial" w:cs="Arial"/>
          <w:sz w:val="20"/>
          <w:szCs w:val="20"/>
        </w:rPr>
        <w:t>AmpC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or extended-spectrum </w:t>
      </w:r>
      <w:r w:rsidRPr="00374644">
        <w:rPr>
          <w:rFonts w:ascii="Symbol" w:hAnsi="Symbol" w:cs="Arial"/>
          <w:sz w:val="20"/>
          <w:szCs w:val="20"/>
        </w:rPr>
        <w:t></w:t>
      </w:r>
      <w:r w:rsidRPr="00374644">
        <w:rPr>
          <w:rFonts w:ascii="Arial" w:hAnsi="Arial" w:cs="Arial"/>
          <w:sz w:val="20"/>
          <w:szCs w:val="20"/>
        </w:rPr>
        <w:t>-lactamase (ESBL) activity.  Many are susceptib</w:t>
      </w:r>
      <w:r w:rsidR="003D5E1F">
        <w:rPr>
          <w:rFonts w:ascii="Arial" w:hAnsi="Arial" w:cs="Arial"/>
          <w:sz w:val="20"/>
          <w:szCs w:val="20"/>
        </w:rPr>
        <w:t>le only</w:t>
      </w:r>
      <w:r w:rsidRPr="00374644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fosfomycin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.  </w:t>
      </w:r>
    </w:p>
    <w:p w:rsidR="003D5E1F" w:rsidRPr="00374644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sz w:val="20"/>
          <w:szCs w:val="20"/>
        </w:rPr>
        <w:tab/>
      </w:r>
      <w:proofErr w:type="spellStart"/>
      <w:r w:rsidR="003D5E1F">
        <w:rPr>
          <w:rFonts w:ascii="Arial" w:hAnsi="Arial" w:cs="Arial"/>
          <w:sz w:val="20"/>
          <w:szCs w:val="20"/>
        </w:rPr>
        <w:t>T</w:t>
      </w:r>
      <w:r w:rsidRPr="00374644">
        <w:rPr>
          <w:rFonts w:ascii="Arial" w:hAnsi="Arial" w:cs="Arial"/>
          <w:sz w:val="20"/>
          <w:szCs w:val="20"/>
        </w:rPr>
        <w:t>igecycline</w:t>
      </w:r>
      <w:proofErr w:type="spellEnd"/>
      <w:r w:rsidR="006137CB">
        <w:rPr>
          <w:rFonts w:ascii="Arial" w:hAnsi="Arial" w:cs="Arial"/>
          <w:sz w:val="20"/>
          <w:szCs w:val="20"/>
        </w:rPr>
        <w:t xml:space="preserve"> </w:t>
      </w:r>
      <w:r w:rsidR="003D5E1F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evades </w:t>
      </w:r>
      <w:r w:rsidR="003D5E1F">
        <w:rPr>
          <w:rFonts w:ascii="Arial" w:hAnsi="Arial" w:cs="Arial"/>
          <w:sz w:val="20"/>
          <w:szCs w:val="20"/>
        </w:rPr>
        <w:t xml:space="preserve">the </w:t>
      </w:r>
      <w:r w:rsidRPr="00374644">
        <w:rPr>
          <w:rFonts w:ascii="Arial" w:hAnsi="Arial" w:cs="Arial"/>
          <w:sz w:val="20"/>
          <w:szCs w:val="20"/>
        </w:rPr>
        <w:t xml:space="preserve">Tet(A-E) efflux pumps and ribosome protection mechanisms </w:t>
      </w:r>
      <w:r w:rsidR="006137CB">
        <w:rPr>
          <w:rFonts w:ascii="Arial" w:hAnsi="Arial" w:cs="Arial"/>
          <w:sz w:val="20"/>
          <w:szCs w:val="20"/>
        </w:rPr>
        <w:t>that cause</w:t>
      </w:r>
      <w:r w:rsidRPr="00374644">
        <w:rPr>
          <w:rFonts w:ascii="Arial" w:hAnsi="Arial" w:cs="Arial"/>
          <w:sz w:val="20"/>
          <w:szCs w:val="20"/>
        </w:rPr>
        <w:t xml:space="preserve"> most tetracycline resistance</w:t>
      </w:r>
      <w:r w:rsidR="006137CB">
        <w:rPr>
          <w:rFonts w:ascii="Arial" w:hAnsi="Arial" w:cs="Arial"/>
          <w:sz w:val="20"/>
          <w:szCs w:val="20"/>
        </w:rPr>
        <w:t>,</w:t>
      </w:r>
      <w:r w:rsidR="005060D1">
        <w:rPr>
          <w:rFonts w:ascii="Arial" w:hAnsi="Arial" w:cs="Arial"/>
          <w:sz w:val="20"/>
          <w:szCs w:val="20"/>
        </w:rPr>
        <w:t xml:space="preserve"> but its</w:t>
      </w:r>
      <w:r w:rsidRPr="00374644">
        <w:rPr>
          <w:rFonts w:ascii="Arial" w:hAnsi="Arial" w:cs="Arial"/>
          <w:sz w:val="20"/>
          <w:szCs w:val="20"/>
        </w:rPr>
        <w:t xml:space="preserve"> utility as monotherapy is </w:t>
      </w:r>
      <w:r w:rsidR="003D5E1F">
        <w:rPr>
          <w:rFonts w:ascii="Arial" w:hAnsi="Arial" w:cs="Arial"/>
          <w:sz w:val="20"/>
          <w:szCs w:val="20"/>
        </w:rPr>
        <w:t>compromised</w:t>
      </w:r>
      <w:r w:rsidR="003D5E1F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>by (</w:t>
      </w:r>
      <w:proofErr w:type="spellStart"/>
      <w:r w:rsidRPr="00374644">
        <w:rPr>
          <w:rFonts w:ascii="Arial" w:hAnsi="Arial" w:cs="Arial"/>
          <w:sz w:val="20"/>
          <w:szCs w:val="20"/>
        </w:rPr>
        <w:t>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) disputed breakpoints for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</w:t>
      </w:r>
      <w:r w:rsidR="005060D1">
        <w:rPr>
          <w:rFonts w:ascii="Arial" w:hAnsi="Arial" w:cs="Arial"/>
          <w:sz w:val="20"/>
          <w:szCs w:val="20"/>
        </w:rPr>
        <w:t xml:space="preserve">US </w:t>
      </w:r>
      <w:r w:rsidR="003D5E1F">
        <w:rPr>
          <w:rFonts w:ascii="Arial" w:hAnsi="Arial" w:cs="Arial"/>
          <w:sz w:val="20"/>
          <w:szCs w:val="20"/>
        </w:rPr>
        <w:t>Food and Drug Administration</w:t>
      </w:r>
      <w:r w:rsidRPr="00374644">
        <w:rPr>
          <w:rFonts w:ascii="Arial" w:hAnsi="Arial" w:cs="Arial"/>
          <w:sz w:val="20"/>
          <w:szCs w:val="20"/>
        </w:rPr>
        <w:t>,</w:t>
      </w:r>
      <w:r w:rsidR="005060D1">
        <w:rPr>
          <w:rFonts w:ascii="Arial" w:hAnsi="Arial" w:cs="Arial"/>
          <w:sz w:val="20"/>
          <w:szCs w:val="20"/>
        </w:rPr>
        <w:t xml:space="preserve"> FDA,</w:t>
      </w:r>
      <w:r w:rsidRPr="00374644">
        <w:rPr>
          <w:rFonts w:ascii="Arial" w:hAnsi="Arial" w:cs="Arial"/>
          <w:sz w:val="20"/>
          <w:szCs w:val="20"/>
        </w:rPr>
        <w:t xml:space="preserve"> S </w:t>
      </w:r>
      <w:r w:rsidRPr="00374644">
        <w:rPr>
          <w:rFonts w:ascii="Arial" w:hAnsi="Arial" w:cs="Arial"/>
          <w:sz w:val="20"/>
          <w:szCs w:val="20"/>
          <w:u w:val="single"/>
        </w:rPr>
        <w:t>&lt;</w:t>
      </w:r>
      <w:r w:rsidRPr="00374644">
        <w:rPr>
          <w:rFonts w:ascii="Arial" w:hAnsi="Arial" w:cs="Arial"/>
          <w:sz w:val="20"/>
          <w:szCs w:val="20"/>
        </w:rPr>
        <w:t>2, I = 4 and R &gt;4</w:t>
      </w:r>
      <w:r w:rsidR="00960959">
        <w:rPr>
          <w:rFonts w:ascii="Arial" w:hAnsi="Arial" w:cs="Arial"/>
          <w:sz w:val="20"/>
          <w:szCs w:val="20"/>
        </w:rPr>
        <w:t xml:space="preserve"> [1]</w:t>
      </w:r>
      <w:r w:rsidRPr="00374644">
        <w:rPr>
          <w:rFonts w:ascii="Arial" w:hAnsi="Arial" w:cs="Arial"/>
          <w:sz w:val="20"/>
          <w:szCs w:val="20"/>
        </w:rPr>
        <w:t xml:space="preserve">; </w:t>
      </w:r>
      <w:r w:rsidR="005060D1">
        <w:rPr>
          <w:rFonts w:ascii="Arial" w:hAnsi="Arial" w:cs="Arial"/>
          <w:sz w:val="20"/>
          <w:szCs w:val="20"/>
        </w:rPr>
        <w:t>European Committee on Antimicrobial Susceptibility Testing</w:t>
      </w:r>
      <w:r w:rsidRPr="00374644">
        <w:rPr>
          <w:rFonts w:ascii="Arial" w:hAnsi="Arial" w:cs="Arial"/>
          <w:sz w:val="20"/>
          <w:szCs w:val="20"/>
        </w:rPr>
        <w:t>,</w:t>
      </w:r>
      <w:r w:rsidR="005060D1">
        <w:rPr>
          <w:rFonts w:ascii="Arial" w:hAnsi="Arial" w:cs="Arial"/>
          <w:sz w:val="20"/>
          <w:szCs w:val="20"/>
        </w:rPr>
        <w:t xml:space="preserve"> EUCAST,</w:t>
      </w:r>
      <w:r w:rsidRPr="00374644">
        <w:rPr>
          <w:rFonts w:ascii="Arial" w:hAnsi="Arial" w:cs="Arial"/>
          <w:sz w:val="20"/>
          <w:szCs w:val="20"/>
        </w:rPr>
        <w:t xml:space="preserve"> S </w:t>
      </w:r>
      <w:r w:rsidRPr="00374644">
        <w:rPr>
          <w:rFonts w:ascii="Arial" w:hAnsi="Arial" w:cs="Arial"/>
          <w:sz w:val="20"/>
          <w:szCs w:val="20"/>
          <w:u w:val="single"/>
        </w:rPr>
        <w:t>&lt;</w:t>
      </w:r>
      <w:r w:rsidRPr="00374644">
        <w:rPr>
          <w:rFonts w:ascii="Arial" w:hAnsi="Arial" w:cs="Arial"/>
          <w:sz w:val="20"/>
          <w:szCs w:val="20"/>
        </w:rPr>
        <w:t>1, I = 2 and R &gt;2</w:t>
      </w:r>
      <w:r w:rsidR="00960959">
        <w:rPr>
          <w:rFonts w:ascii="Arial" w:hAnsi="Arial" w:cs="Arial"/>
          <w:sz w:val="20"/>
          <w:szCs w:val="20"/>
        </w:rPr>
        <w:t xml:space="preserve"> [</w:t>
      </w:r>
      <w:r w:rsidR="002939E3">
        <w:rPr>
          <w:rFonts w:ascii="Arial" w:hAnsi="Arial" w:cs="Arial"/>
          <w:sz w:val="20"/>
          <w:szCs w:val="20"/>
        </w:rPr>
        <w:t>http://www.eucast.org</w:t>
      </w:r>
      <w:r w:rsidR="00960959">
        <w:rPr>
          <w:rFonts w:ascii="Arial" w:hAnsi="Arial" w:cs="Arial"/>
          <w:sz w:val="20"/>
          <w:szCs w:val="20"/>
        </w:rPr>
        <w:t>]</w:t>
      </w:r>
      <w:r w:rsidRPr="00374644">
        <w:rPr>
          <w:rFonts w:ascii="Arial" w:hAnsi="Arial" w:cs="Arial"/>
          <w:sz w:val="20"/>
          <w:szCs w:val="20"/>
        </w:rPr>
        <w:t xml:space="preserve">, with no </w:t>
      </w:r>
      <w:r w:rsidR="005060D1">
        <w:rPr>
          <w:rFonts w:ascii="Arial" w:hAnsi="Arial" w:cs="Arial"/>
          <w:sz w:val="20"/>
          <w:szCs w:val="20"/>
        </w:rPr>
        <w:t>Clinical Laboratory Standards Institute, CLSI,</w:t>
      </w:r>
      <w:r w:rsidR="005060D1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values), (ii) </w:t>
      </w:r>
      <w:r w:rsidR="006137CB">
        <w:rPr>
          <w:rFonts w:ascii="Arial" w:hAnsi="Arial" w:cs="Arial"/>
          <w:sz w:val="20"/>
          <w:szCs w:val="20"/>
        </w:rPr>
        <w:t>a lack of</w:t>
      </w:r>
      <w:r w:rsidR="006137CB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breakpoints for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(iii) low serum peaks, and (iv) an FDA warning of </w:t>
      </w:r>
      <w:r w:rsidR="004709AB">
        <w:rPr>
          <w:rFonts w:ascii="Arial" w:hAnsi="Arial" w:cs="Arial"/>
          <w:sz w:val="20"/>
          <w:szCs w:val="20"/>
        </w:rPr>
        <w:t>excess</w:t>
      </w:r>
      <w:r w:rsidR="004709AB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>mortality (1-</w:t>
      </w:r>
      <w:r w:rsidR="002939E3">
        <w:rPr>
          <w:rFonts w:ascii="Arial" w:hAnsi="Arial" w:cs="Arial"/>
          <w:sz w:val="20"/>
          <w:szCs w:val="20"/>
        </w:rPr>
        <w:t>5</w:t>
      </w:r>
      <w:r w:rsidRPr="00374644">
        <w:rPr>
          <w:rFonts w:ascii="Arial" w:hAnsi="Arial" w:cs="Arial"/>
          <w:sz w:val="20"/>
          <w:szCs w:val="20"/>
        </w:rPr>
        <w:t xml:space="preserve">). Despite </w:t>
      </w:r>
      <w:r w:rsidR="006137CB">
        <w:rPr>
          <w:rFonts w:ascii="Arial" w:hAnsi="Arial" w:cs="Arial"/>
          <w:sz w:val="20"/>
          <w:szCs w:val="20"/>
        </w:rPr>
        <w:t>these concerns</w:t>
      </w:r>
      <w:r w:rsidRPr="00374644">
        <w:rPr>
          <w:rFonts w:ascii="Arial" w:hAnsi="Arial" w:cs="Arial"/>
          <w:sz w:val="20"/>
          <w:szCs w:val="20"/>
        </w:rPr>
        <w:t xml:space="preserve">, case-series </w:t>
      </w:r>
      <w:r w:rsidR="004709AB">
        <w:rPr>
          <w:rFonts w:ascii="Arial" w:hAnsi="Arial" w:cs="Arial"/>
          <w:sz w:val="20"/>
          <w:szCs w:val="20"/>
        </w:rPr>
        <w:t xml:space="preserve">suggest </w:t>
      </w:r>
      <w:r w:rsidRPr="00374644">
        <w:rPr>
          <w:rFonts w:ascii="Arial" w:hAnsi="Arial" w:cs="Arial"/>
          <w:sz w:val="20"/>
          <w:szCs w:val="20"/>
        </w:rPr>
        <w:t xml:space="preserve">that patients with severe </w:t>
      </w:r>
      <w:r w:rsidR="006137CB">
        <w:rPr>
          <w:rFonts w:ascii="Arial" w:hAnsi="Arial" w:cs="Arial"/>
          <w:sz w:val="20"/>
          <w:szCs w:val="20"/>
        </w:rPr>
        <w:t xml:space="preserve">CPE </w:t>
      </w:r>
      <w:r w:rsidRPr="00374644">
        <w:rPr>
          <w:rFonts w:ascii="Arial" w:hAnsi="Arial" w:cs="Arial"/>
          <w:sz w:val="20"/>
          <w:szCs w:val="20"/>
        </w:rPr>
        <w:t xml:space="preserve">infections respond better to </w:t>
      </w:r>
      <w:proofErr w:type="spellStart"/>
      <w:r w:rsidRPr="00374644">
        <w:rPr>
          <w:rFonts w:ascii="Arial" w:hAnsi="Arial" w:cs="Arial"/>
          <w:sz w:val="20"/>
          <w:szCs w:val="20"/>
        </w:rPr>
        <w:t>colistin-tigecycline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</w:t>
      </w:r>
      <w:r w:rsidR="002E00C6">
        <w:rPr>
          <w:rFonts w:ascii="Arial" w:hAnsi="Arial" w:cs="Arial"/>
          <w:sz w:val="20"/>
          <w:szCs w:val="20"/>
        </w:rPr>
        <w:t>combinations</w:t>
      </w:r>
      <w:r w:rsidRPr="00374644">
        <w:rPr>
          <w:rFonts w:ascii="Arial" w:hAnsi="Arial" w:cs="Arial"/>
          <w:sz w:val="20"/>
          <w:szCs w:val="20"/>
        </w:rPr>
        <w:t xml:space="preserve"> than to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alone (</w:t>
      </w:r>
      <w:r w:rsidR="002939E3">
        <w:rPr>
          <w:rFonts w:ascii="Arial" w:hAnsi="Arial" w:cs="Arial"/>
          <w:sz w:val="20"/>
          <w:szCs w:val="20"/>
        </w:rPr>
        <w:t>6</w:t>
      </w:r>
      <w:proofErr w:type="gramStart"/>
      <w:r w:rsidRPr="00374644">
        <w:rPr>
          <w:rFonts w:ascii="Arial" w:hAnsi="Arial" w:cs="Arial"/>
          <w:sz w:val="20"/>
          <w:szCs w:val="20"/>
        </w:rPr>
        <w:t>,</w:t>
      </w:r>
      <w:r w:rsidR="002939E3">
        <w:rPr>
          <w:rFonts w:ascii="Arial" w:hAnsi="Arial" w:cs="Arial"/>
          <w:sz w:val="20"/>
          <w:szCs w:val="20"/>
        </w:rPr>
        <w:t>7</w:t>
      </w:r>
      <w:proofErr w:type="gramEnd"/>
      <w:r w:rsidRPr="00374644">
        <w:rPr>
          <w:rFonts w:ascii="Arial" w:hAnsi="Arial" w:cs="Arial"/>
          <w:sz w:val="20"/>
          <w:szCs w:val="20"/>
        </w:rPr>
        <w:t xml:space="preserve">). </w:t>
      </w:r>
    </w:p>
    <w:p w:rsidR="003D5E1F" w:rsidRPr="00374644" w:rsidRDefault="00687C3A" w:rsidP="003D5E1F">
      <w:pPr>
        <w:spacing w:line="480" w:lineRule="auto"/>
        <w:jc w:val="both"/>
        <w:rPr>
          <w:rFonts w:ascii="Arial" w:hAnsi="Arial"/>
          <w:sz w:val="20"/>
        </w:rPr>
      </w:pPr>
      <w:r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ab/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(TP-434) is a new synthetic ‘</w:t>
      </w:r>
      <w:proofErr w:type="spellStart"/>
      <w:r w:rsidRPr="00374644">
        <w:rPr>
          <w:rFonts w:ascii="Arial" w:hAnsi="Arial" w:cs="Arial"/>
          <w:sz w:val="20"/>
          <w:szCs w:val="20"/>
        </w:rPr>
        <w:t>fluorocycline</w:t>
      </w:r>
      <w:proofErr w:type="spellEnd"/>
      <w:r w:rsidRPr="00374644">
        <w:rPr>
          <w:rFonts w:ascii="Arial" w:hAnsi="Arial" w:cs="Arial"/>
          <w:sz w:val="20"/>
          <w:szCs w:val="20"/>
        </w:rPr>
        <w:t>’ active against most gram-negative species (</w:t>
      </w:r>
      <w:r w:rsidR="002939E3">
        <w:rPr>
          <w:rFonts w:ascii="Arial" w:hAnsi="Arial" w:cs="Arial"/>
          <w:sz w:val="20"/>
          <w:szCs w:val="20"/>
        </w:rPr>
        <w:t>8</w:t>
      </w:r>
      <w:r w:rsidRPr="00374644">
        <w:rPr>
          <w:rFonts w:ascii="Arial" w:hAnsi="Arial" w:cs="Arial"/>
          <w:sz w:val="20"/>
          <w:szCs w:val="20"/>
        </w:rPr>
        <w:t xml:space="preserve">), again including those with acquired tetracycline efflux pumps and </w:t>
      </w:r>
      <w:r w:rsidR="006137CB" w:rsidRPr="00374644">
        <w:rPr>
          <w:rFonts w:ascii="Arial" w:hAnsi="Arial" w:cs="Arial"/>
          <w:sz w:val="20"/>
          <w:szCs w:val="20"/>
        </w:rPr>
        <w:t>ribosom</w:t>
      </w:r>
      <w:r w:rsidR="006137CB">
        <w:rPr>
          <w:rFonts w:ascii="Arial" w:hAnsi="Arial" w:cs="Arial"/>
          <w:sz w:val="20"/>
          <w:szCs w:val="20"/>
        </w:rPr>
        <w:t>al</w:t>
      </w:r>
      <w:r w:rsidR="006137CB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protection. </w:t>
      </w:r>
      <w:r w:rsidRPr="00374644">
        <w:rPr>
          <w:rFonts w:ascii="Arial" w:hAnsi="Arial"/>
          <w:sz w:val="20"/>
        </w:rPr>
        <w:t xml:space="preserve">It is well tolerated, with </w:t>
      </w:r>
      <w:r w:rsidR="00EB268E">
        <w:rPr>
          <w:rFonts w:ascii="Arial" w:hAnsi="Arial"/>
          <w:sz w:val="20"/>
        </w:rPr>
        <w:t>simpler</w:t>
      </w:r>
      <w:r w:rsidRPr="00374644">
        <w:rPr>
          <w:rFonts w:ascii="Arial" w:hAnsi="Arial"/>
          <w:sz w:val="20"/>
        </w:rPr>
        <w:t xml:space="preserve"> </w:t>
      </w:r>
      <w:r w:rsidR="00EB268E">
        <w:rPr>
          <w:rFonts w:ascii="Arial" w:hAnsi="Arial"/>
          <w:sz w:val="20"/>
        </w:rPr>
        <w:t>pharmaco</w:t>
      </w:r>
      <w:r w:rsidRPr="00374644">
        <w:rPr>
          <w:rFonts w:ascii="Arial" w:hAnsi="Arial"/>
          <w:sz w:val="20"/>
        </w:rPr>
        <w:t xml:space="preserve">kinetics than </w:t>
      </w:r>
      <w:proofErr w:type="spellStart"/>
      <w:r w:rsidRPr="00374644">
        <w:rPr>
          <w:rFonts w:ascii="Arial" w:hAnsi="Arial"/>
          <w:sz w:val="20"/>
        </w:rPr>
        <w:t>tigecycline</w:t>
      </w:r>
      <w:proofErr w:type="spellEnd"/>
      <w:r w:rsidRPr="00374644">
        <w:rPr>
          <w:rFonts w:ascii="Arial" w:hAnsi="Arial"/>
          <w:sz w:val="20"/>
        </w:rPr>
        <w:t xml:space="preserve"> and higher serum levels (</w:t>
      </w:r>
      <w:r w:rsidR="002939E3">
        <w:rPr>
          <w:rFonts w:ascii="Arial" w:hAnsi="Arial"/>
          <w:sz w:val="20"/>
        </w:rPr>
        <w:t>9</w:t>
      </w:r>
      <w:r w:rsidRPr="00374644">
        <w:rPr>
          <w:rFonts w:ascii="Arial" w:hAnsi="Arial"/>
          <w:sz w:val="20"/>
        </w:rPr>
        <w:t xml:space="preserve">). At 1 mg/kg, </w:t>
      </w:r>
      <w:proofErr w:type="spellStart"/>
      <w:r w:rsidRPr="00374644">
        <w:rPr>
          <w:rFonts w:ascii="Arial" w:hAnsi="Arial"/>
          <w:sz w:val="20"/>
        </w:rPr>
        <w:t>i.v.</w:t>
      </w:r>
      <w:proofErr w:type="spellEnd"/>
      <w:r w:rsidRPr="00374644">
        <w:rPr>
          <w:rFonts w:ascii="Arial" w:hAnsi="Arial"/>
          <w:sz w:val="20"/>
        </w:rPr>
        <w:t xml:space="preserve"> q12h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proved</w:t>
      </w:r>
      <w:r w:rsidRPr="00374644">
        <w:rPr>
          <w:rFonts w:ascii="Arial" w:hAnsi="Arial"/>
          <w:sz w:val="20"/>
        </w:rPr>
        <w:t xml:space="preserve"> non-</w:t>
      </w:r>
      <w:r w:rsidRPr="00374644">
        <w:rPr>
          <w:rFonts w:ascii="Arial" w:hAnsi="Arial" w:cs="Arial"/>
          <w:sz w:val="20"/>
          <w:szCs w:val="20"/>
        </w:rPr>
        <w:t>inferior</w:t>
      </w:r>
      <w:r w:rsidRPr="00374644">
        <w:rPr>
          <w:rFonts w:ascii="Arial" w:hAnsi="Arial"/>
          <w:sz w:val="20"/>
        </w:rPr>
        <w:t xml:space="preserve"> to </w:t>
      </w:r>
      <w:proofErr w:type="spellStart"/>
      <w:r w:rsidRPr="00374644">
        <w:rPr>
          <w:rFonts w:ascii="Arial" w:hAnsi="Arial"/>
          <w:sz w:val="20"/>
        </w:rPr>
        <w:t>ertapenem</w:t>
      </w:r>
      <w:proofErr w:type="spellEnd"/>
      <w:r w:rsidRPr="00374644">
        <w:rPr>
          <w:rFonts w:ascii="Arial" w:hAnsi="Arial"/>
          <w:sz w:val="20"/>
        </w:rPr>
        <w:t xml:space="preserve"> in a Phase III trial for complicated intra-abdominal </w:t>
      </w:r>
      <w:r w:rsidRPr="00374644">
        <w:rPr>
          <w:rFonts w:ascii="Arial" w:hAnsi="Arial" w:cs="Arial"/>
          <w:sz w:val="20"/>
          <w:szCs w:val="20"/>
        </w:rPr>
        <w:t>infection (9).</w:t>
      </w:r>
      <w:r w:rsidRPr="00374644">
        <w:rPr>
          <w:rFonts w:ascii="Arial" w:hAnsi="Arial"/>
          <w:sz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A second </w:t>
      </w:r>
      <w:r w:rsidRPr="00374644">
        <w:rPr>
          <w:rFonts w:ascii="Arial" w:hAnsi="Arial"/>
          <w:sz w:val="20"/>
        </w:rPr>
        <w:t xml:space="preserve">Phase III trial </w:t>
      </w:r>
      <w:r w:rsidRPr="00374644">
        <w:rPr>
          <w:rFonts w:ascii="Arial" w:hAnsi="Arial" w:cs="Arial"/>
          <w:sz w:val="20"/>
          <w:szCs w:val="20"/>
        </w:rPr>
        <w:t>failed to establish</w:t>
      </w:r>
      <w:r w:rsidRPr="00374644">
        <w:rPr>
          <w:rFonts w:ascii="Arial" w:hAnsi="Arial"/>
          <w:sz w:val="20"/>
        </w:rPr>
        <w:t xml:space="preserve"> </w:t>
      </w:r>
      <w:proofErr w:type="spellStart"/>
      <w:r w:rsidRPr="00374644">
        <w:rPr>
          <w:rFonts w:ascii="Arial" w:hAnsi="Arial"/>
          <w:sz w:val="20"/>
        </w:rPr>
        <w:t>eravacycline</w:t>
      </w:r>
      <w:proofErr w:type="spellEnd"/>
      <w:r w:rsidRPr="00374644">
        <w:rPr>
          <w:rFonts w:ascii="Arial" w:hAnsi="Arial"/>
          <w:sz w:val="20"/>
        </w:rPr>
        <w:t xml:space="preserve"> (1.5 kg/kg </w:t>
      </w:r>
      <w:proofErr w:type="spellStart"/>
      <w:r w:rsidRPr="00374644">
        <w:rPr>
          <w:rFonts w:ascii="Arial" w:hAnsi="Arial"/>
          <w:sz w:val="20"/>
        </w:rPr>
        <w:t>i.v.</w:t>
      </w:r>
      <w:proofErr w:type="spellEnd"/>
      <w:r w:rsidRPr="00374644">
        <w:rPr>
          <w:rFonts w:ascii="Arial" w:hAnsi="Arial"/>
          <w:sz w:val="20"/>
        </w:rPr>
        <w:t xml:space="preserve"> q24h, with step-down to 200 mg </w:t>
      </w:r>
      <w:del w:id="1" w:author="David Livermore (MED)" w:date="2016-03-22T15:43:00Z">
        <w:r w:rsidRPr="00374644" w:rsidDel="00B2347F">
          <w:rPr>
            <w:rFonts w:ascii="Arial" w:hAnsi="Arial"/>
            <w:sz w:val="20"/>
          </w:rPr>
          <w:delText>p.o</w:delText>
        </w:r>
      </w:del>
      <w:proofErr w:type="spellStart"/>
      <w:ins w:id="2" w:author="David Livermore (MED)" w:date="2016-03-22T15:43:00Z">
        <w:r w:rsidR="00B2347F" w:rsidRPr="00374644">
          <w:rPr>
            <w:rFonts w:ascii="Arial" w:hAnsi="Arial"/>
            <w:sz w:val="20"/>
          </w:rPr>
          <w:t>p.o.</w:t>
        </w:r>
      </w:ins>
      <w:proofErr w:type="spellEnd"/>
      <w:r w:rsidRPr="00374644">
        <w:rPr>
          <w:rFonts w:ascii="Arial" w:hAnsi="Arial"/>
          <w:sz w:val="20"/>
        </w:rPr>
        <w:t xml:space="preserve"> q24h </w:t>
      </w:r>
      <w:r w:rsidRPr="00374644">
        <w:rPr>
          <w:rFonts w:ascii="Arial" w:hAnsi="Arial" w:cs="Arial"/>
          <w:sz w:val="20"/>
          <w:szCs w:val="20"/>
        </w:rPr>
        <w:t xml:space="preserve">from </w:t>
      </w:r>
      <w:r w:rsidRPr="00374644">
        <w:rPr>
          <w:rFonts w:ascii="Arial" w:hAnsi="Arial"/>
          <w:sz w:val="20"/>
        </w:rPr>
        <w:t xml:space="preserve">day 3) </w:t>
      </w:r>
      <w:r w:rsidRPr="00374644">
        <w:rPr>
          <w:rFonts w:ascii="Arial" w:hAnsi="Arial" w:cs="Arial"/>
          <w:sz w:val="20"/>
          <w:szCs w:val="20"/>
        </w:rPr>
        <w:t>as</w:t>
      </w:r>
      <w:r w:rsidRPr="00374644">
        <w:rPr>
          <w:rFonts w:ascii="Arial" w:hAnsi="Arial"/>
          <w:sz w:val="20"/>
        </w:rPr>
        <w:t xml:space="preserve"> non-</w:t>
      </w:r>
      <w:r w:rsidRPr="00374644">
        <w:rPr>
          <w:rFonts w:ascii="Arial" w:hAnsi="Arial" w:cs="Arial"/>
          <w:sz w:val="20"/>
          <w:szCs w:val="20"/>
        </w:rPr>
        <w:t>inferior</w:t>
      </w:r>
      <w:r w:rsidRPr="00374644">
        <w:rPr>
          <w:rFonts w:ascii="Arial" w:hAnsi="Arial"/>
          <w:sz w:val="20"/>
        </w:rPr>
        <w:t xml:space="preserve"> to levofloxacin</w:t>
      </w:r>
      <w:r w:rsidRPr="00374644">
        <w:rPr>
          <w:rFonts w:ascii="Arial" w:hAnsi="Arial" w:cs="Arial"/>
          <w:sz w:val="20"/>
          <w:szCs w:val="20"/>
        </w:rPr>
        <w:t xml:space="preserve"> in complicated urinary tract infection, though revised regimen</w:t>
      </w:r>
      <w:r w:rsidR="0016546C">
        <w:rPr>
          <w:rFonts w:ascii="Arial" w:hAnsi="Arial" w:cs="Arial"/>
          <w:sz w:val="20"/>
          <w:szCs w:val="20"/>
        </w:rPr>
        <w:t>s continue to merit study</w:t>
      </w:r>
      <w:r w:rsidRPr="00374644">
        <w:rPr>
          <w:rFonts w:ascii="Arial" w:hAnsi="Arial" w:cs="Arial"/>
          <w:sz w:val="20"/>
          <w:szCs w:val="20"/>
        </w:rPr>
        <w:t xml:space="preserve"> (</w:t>
      </w:r>
      <w:r w:rsidR="002939E3">
        <w:rPr>
          <w:rFonts w:ascii="Arial" w:hAnsi="Arial" w:cs="Arial"/>
          <w:sz w:val="20"/>
          <w:szCs w:val="20"/>
        </w:rPr>
        <w:t>10</w:t>
      </w:r>
      <w:r w:rsidRPr="00374644">
        <w:rPr>
          <w:rFonts w:ascii="Arial" w:hAnsi="Arial" w:cs="Arial"/>
          <w:sz w:val="20"/>
          <w:szCs w:val="20"/>
        </w:rPr>
        <w:t>)</w:t>
      </w:r>
      <w:r w:rsidRPr="00374644">
        <w:rPr>
          <w:rFonts w:ascii="Arial" w:hAnsi="Arial"/>
          <w:sz w:val="20"/>
        </w:rPr>
        <w:t>.</w:t>
      </w:r>
    </w:p>
    <w:p w:rsidR="0023497C" w:rsidRDefault="00687C3A" w:rsidP="002E00C6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sz w:val="20"/>
          <w:szCs w:val="20"/>
        </w:rPr>
        <w:t xml:space="preserve">Against this background we tested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="00EB268E">
        <w:rPr>
          <w:rFonts w:ascii="Arial" w:hAnsi="Arial" w:cs="Arial"/>
          <w:sz w:val="20"/>
          <w:szCs w:val="20"/>
        </w:rPr>
        <w:t xml:space="preserve"> in vitro</w:t>
      </w:r>
      <w:r w:rsidRPr="00374644">
        <w:rPr>
          <w:rFonts w:ascii="Arial" w:hAnsi="Arial" w:cs="Arial"/>
          <w:sz w:val="20"/>
          <w:szCs w:val="20"/>
        </w:rPr>
        <w:t xml:space="preserve"> against circulating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from the United Kingdom</w:t>
      </w:r>
      <w:r w:rsidR="004709AB">
        <w:rPr>
          <w:rFonts w:ascii="Arial" w:hAnsi="Arial" w:cs="Arial"/>
          <w:sz w:val="20"/>
          <w:szCs w:val="20"/>
        </w:rPr>
        <w:t>,</w:t>
      </w:r>
      <w:r w:rsidRPr="00374644">
        <w:rPr>
          <w:rFonts w:ascii="Arial" w:hAnsi="Arial" w:cs="Arial"/>
          <w:sz w:val="20"/>
          <w:szCs w:val="20"/>
        </w:rPr>
        <w:t xml:space="preserve"> and sought to define the inter-relation of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MICs.</w:t>
      </w:r>
      <w:r w:rsidR="00EB268E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Test organisms (n=369, Table 1) were recent </w:t>
      </w:r>
      <w:r w:rsidRPr="00374644">
        <w:rPr>
          <w:rFonts w:ascii="Arial" w:hAnsi="Arial" w:cs="Arial"/>
          <w:sz w:val="20"/>
          <w:szCs w:val="20"/>
        </w:rPr>
        <w:lastRenderedPageBreak/>
        <w:t xml:space="preserve">submissions from United Kingdom clinical diagnostic laboratories to the national reference laboratory. For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>, ‘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-resistant’ was defined as resistant at least to </w:t>
      </w:r>
      <w:proofErr w:type="spellStart"/>
      <w:r w:rsidRPr="00374644">
        <w:rPr>
          <w:rFonts w:ascii="Arial" w:hAnsi="Arial" w:cs="Arial"/>
          <w:sz w:val="20"/>
          <w:szCs w:val="20"/>
        </w:rPr>
        <w:t>ertapenem</w:t>
      </w:r>
      <w:proofErr w:type="spellEnd"/>
      <w:r w:rsidRPr="00374644">
        <w:rPr>
          <w:rFonts w:ascii="Arial" w:hAnsi="Arial" w:cs="Arial"/>
          <w:sz w:val="20"/>
          <w:szCs w:val="20"/>
        </w:rPr>
        <w:t>, as tested by British Society for Antimicrobial Chemotherapy (BSAC) agar dilution methodology</w:t>
      </w:r>
      <w:r w:rsidR="002939E3">
        <w:rPr>
          <w:rFonts w:ascii="Arial" w:hAnsi="Arial" w:cs="Arial"/>
          <w:sz w:val="20"/>
          <w:szCs w:val="20"/>
        </w:rPr>
        <w:t xml:space="preserve"> (11)</w:t>
      </w:r>
      <w:r w:rsidRPr="0037464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374644">
        <w:rPr>
          <w:rFonts w:ascii="Arial" w:hAnsi="Arial" w:cs="Arial"/>
          <w:sz w:val="20"/>
          <w:szCs w:val="20"/>
        </w:rPr>
        <w:t>Carbapenemase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genes were identified by PCR (</w:t>
      </w:r>
      <w:r w:rsidR="009D6B38" w:rsidRPr="00374644">
        <w:rPr>
          <w:rFonts w:ascii="Arial" w:hAnsi="Arial" w:cs="Arial"/>
          <w:sz w:val="20"/>
          <w:szCs w:val="20"/>
        </w:rPr>
        <w:t>1</w:t>
      </w:r>
      <w:r w:rsidR="009D6B38">
        <w:rPr>
          <w:rFonts w:ascii="Arial" w:hAnsi="Arial" w:cs="Arial"/>
          <w:sz w:val="20"/>
          <w:szCs w:val="20"/>
        </w:rPr>
        <w:t>2</w:t>
      </w:r>
      <w:r w:rsidRPr="00374644">
        <w:rPr>
          <w:rFonts w:ascii="Arial" w:hAnsi="Arial" w:cs="Arial"/>
          <w:sz w:val="20"/>
          <w:szCs w:val="20"/>
        </w:rPr>
        <w:t xml:space="preserve">).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resistance contingent on </w:t>
      </w:r>
      <w:proofErr w:type="spellStart"/>
      <w:r w:rsidRPr="00374644">
        <w:rPr>
          <w:rFonts w:ascii="Arial" w:hAnsi="Arial" w:cs="Arial"/>
          <w:sz w:val="20"/>
          <w:szCs w:val="20"/>
        </w:rPr>
        <w:t>porin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loss plus </w:t>
      </w:r>
      <w:proofErr w:type="spellStart"/>
      <w:r w:rsidRPr="00374644">
        <w:rPr>
          <w:rFonts w:ascii="Arial" w:hAnsi="Arial" w:cs="Arial"/>
          <w:sz w:val="20"/>
          <w:szCs w:val="20"/>
        </w:rPr>
        <w:t>AmpC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or ESBL activity was inferred from the absence of </w:t>
      </w:r>
      <w:proofErr w:type="spellStart"/>
      <w:r w:rsidRPr="00374644">
        <w:rPr>
          <w:rFonts w:ascii="Arial" w:hAnsi="Arial" w:cs="Arial"/>
          <w:sz w:val="20"/>
          <w:szCs w:val="20"/>
        </w:rPr>
        <w:t>carbapenemase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genes together with appropriate cefotaxime-</w:t>
      </w:r>
      <w:proofErr w:type="spellStart"/>
      <w:r w:rsidRPr="00374644">
        <w:rPr>
          <w:rFonts w:ascii="Arial" w:hAnsi="Arial" w:cs="Arial"/>
          <w:sz w:val="20"/>
          <w:szCs w:val="20"/>
        </w:rPr>
        <w:t>cloxacillin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374644">
        <w:rPr>
          <w:rFonts w:ascii="Arial" w:hAnsi="Arial" w:cs="Arial"/>
          <w:sz w:val="20"/>
          <w:szCs w:val="20"/>
        </w:rPr>
        <w:t>oxyimino</w:t>
      </w:r>
      <w:proofErr w:type="spellEnd"/>
      <w:r w:rsidRPr="00374644">
        <w:rPr>
          <w:rFonts w:ascii="Arial" w:hAnsi="Arial" w:cs="Arial"/>
          <w:sz w:val="20"/>
          <w:szCs w:val="20"/>
        </w:rPr>
        <w:t>-cephalosporin-</w:t>
      </w:r>
      <w:proofErr w:type="spellStart"/>
      <w:r w:rsidRPr="00374644">
        <w:rPr>
          <w:rFonts w:ascii="Arial" w:hAnsi="Arial" w:cs="Arial"/>
          <w:sz w:val="20"/>
          <w:szCs w:val="20"/>
        </w:rPr>
        <w:t>clavulanate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synergy.  Isolates included </w:t>
      </w:r>
      <w:r w:rsidRPr="00374644">
        <w:rPr>
          <w:rFonts w:ascii="Arial" w:hAnsi="Arial" w:cs="Arial"/>
          <w:i/>
          <w:sz w:val="20"/>
          <w:szCs w:val="20"/>
        </w:rPr>
        <w:t>specifically</w:t>
      </w:r>
      <w:r w:rsidRPr="00374644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non-susceptibility (Table 1) were chosen based on MICs of </w:t>
      </w:r>
      <w:r w:rsidRPr="00374644">
        <w:rPr>
          <w:rFonts w:ascii="Arial" w:hAnsi="Arial" w:cs="Arial"/>
          <w:sz w:val="20"/>
          <w:szCs w:val="20"/>
          <w:u w:val="single"/>
        </w:rPr>
        <w:t>&gt;</w:t>
      </w:r>
      <w:r w:rsidRPr="00374644">
        <w:rPr>
          <w:rFonts w:ascii="Arial" w:hAnsi="Arial" w:cs="Arial"/>
          <w:sz w:val="20"/>
          <w:szCs w:val="20"/>
        </w:rPr>
        <w:t xml:space="preserve">2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 by </w:t>
      </w:r>
      <w:r w:rsidR="0023497C">
        <w:rPr>
          <w:rFonts w:ascii="Arial" w:hAnsi="Arial" w:cs="Arial"/>
          <w:sz w:val="20"/>
          <w:szCs w:val="20"/>
        </w:rPr>
        <w:t xml:space="preserve">BSAC </w:t>
      </w:r>
      <w:r w:rsidRPr="00374644">
        <w:rPr>
          <w:rFonts w:ascii="Arial" w:hAnsi="Arial" w:cs="Arial"/>
          <w:sz w:val="20"/>
          <w:szCs w:val="20"/>
        </w:rPr>
        <w:t xml:space="preserve">agar dilution; other organisms were chosen irrespective of previous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MICs.  Controls were chosen as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 susceptible and as lacking ESBLs or copious </w:t>
      </w:r>
      <w:proofErr w:type="spellStart"/>
      <w:r w:rsidRPr="00374644">
        <w:rPr>
          <w:rFonts w:ascii="Arial" w:hAnsi="Arial" w:cs="Arial"/>
          <w:sz w:val="20"/>
          <w:szCs w:val="20"/>
        </w:rPr>
        <w:t>AmpC</w:t>
      </w:r>
      <w:proofErr w:type="spellEnd"/>
      <w:r w:rsidRPr="00374644">
        <w:rPr>
          <w:rFonts w:ascii="Arial" w:hAnsi="Arial" w:cs="Arial"/>
          <w:sz w:val="20"/>
          <w:szCs w:val="20"/>
        </w:rPr>
        <w:t>.</w:t>
      </w:r>
      <w:r w:rsidRPr="00374644">
        <w:rPr>
          <w:rFonts w:ascii="Arial" w:hAnsi="Arial" w:cs="Arial"/>
          <w:i/>
          <w:sz w:val="20"/>
          <w:szCs w:val="20"/>
        </w:rPr>
        <w:t xml:space="preserve">  </w:t>
      </w:r>
      <w:r w:rsidRPr="00374644">
        <w:rPr>
          <w:rFonts w:ascii="Arial" w:hAnsi="Arial" w:cs="Arial"/>
          <w:sz w:val="20"/>
          <w:szCs w:val="20"/>
        </w:rPr>
        <w:t>MICs were determined by CLSI broth microdilution (</w:t>
      </w:r>
      <w:r w:rsidR="009D6B38" w:rsidRPr="00374644">
        <w:rPr>
          <w:rFonts w:ascii="Arial" w:hAnsi="Arial" w:cs="Arial"/>
          <w:sz w:val="20"/>
          <w:szCs w:val="20"/>
        </w:rPr>
        <w:t>1</w:t>
      </w:r>
      <w:r w:rsidR="009D6B38">
        <w:rPr>
          <w:rFonts w:ascii="Arial" w:hAnsi="Arial" w:cs="Arial"/>
          <w:sz w:val="20"/>
          <w:szCs w:val="20"/>
        </w:rPr>
        <w:t>3</w:t>
      </w:r>
      <w:r w:rsidRPr="00374644">
        <w:rPr>
          <w:rFonts w:ascii="Arial" w:hAnsi="Arial" w:cs="Arial"/>
          <w:sz w:val="20"/>
          <w:szCs w:val="20"/>
        </w:rPr>
        <w:t>) using plates (</w:t>
      </w:r>
      <w:proofErr w:type="spellStart"/>
      <w:r w:rsidRPr="00374644">
        <w:rPr>
          <w:rFonts w:ascii="Arial" w:hAnsi="Arial" w:cs="Arial"/>
          <w:sz w:val="20"/>
          <w:szCs w:val="20"/>
        </w:rPr>
        <w:t>Thermofisher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Oakwood Village, OH) containing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(both 0.06 to 16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g/ml), minocycline (0.12 to 64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 and tetracycline (0.25-16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g/ml). Results were </w:t>
      </w:r>
      <w:r w:rsidR="0023497C">
        <w:rPr>
          <w:rFonts w:ascii="Arial" w:hAnsi="Arial" w:cs="Arial"/>
          <w:sz w:val="20"/>
          <w:szCs w:val="20"/>
        </w:rPr>
        <w:t>reviewed against</w:t>
      </w:r>
      <w:r w:rsidR="0023497C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>EUCAST</w:t>
      </w:r>
      <w:r w:rsidR="009D6B38" w:rsidRPr="009D6B38">
        <w:rPr>
          <w:rFonts w:ascii="Arial" w:hAnsi="Arial" w:cs="Arial"/>
          <w:sz w:val="20"/>
          <w:szCs w:val="20"/>
        </w:rPr>
        <w:t xml:space="preserve"> </w:t>
      </w:r>
      <w:r w:rsidR="009D6B38" w:rsidRPr="00374644">
        <w:rPr>
          <w:rFonts w:ascii="Arial" w:hAnsi="Arial" w:cs="Arial"/>
          <w:sz w:val="20"/>
          <w:szCs w:val="20"/>
        </w:rPr>
        <w:t>breakpoints</w:t>
      </w:r>
      <w:r w:rsidRPr="00374644">
        <w:rPr>
          <w:rFonts w:ascii="Arial" w:hAnsi="Arial" w:cs="Arial"/>
          <w:sz w:val="20"/>
          <w:szCs w:val="20"/>
        </w:rPr>
        <w:t xml:space="preserve"> </w:t>
      </w:r>
      <w:r w:rsidR="0023497C">
        <w:rPr>
          <w:rFonts w:ascii="Arial" w:hAnsi="Arial" w:cs="Arial"/>
          <w:sz w:val="20"/>
          <w:szCs w:val="20"/>
        </w:rPr>
        <w:t>(</w:t>
      </w:r>
      <w:r w:rsidRPr="00374644">
        <w:rPr>
          <w:rFonts w:ascii="Arial" w:hAnsi="Arial" w:cs="Arial"/>
          <w:sz w:val="20"/>
          <w:szCs w:val="20"/>
        </w:rPr>
        <w:t>http://www.eucast.or</w:t>
      </w:r>
      <w:r w:rsidR="0023497C">
        <w:rPr>
          <w:rFonts w:ascii="Arial" w:hAnsi="Arial" w:cs="Arial"/>
          <w:sz w:val="20"/>
          <w:szCs w:val="20"/>
        </w:rPr>
        <w:t>g</w:t>
      </w:r>
      <w:r w:rsidR="009D6B38">
        <w:rPr>
          <w:rFonts w:ascii="Arial" w:hAnsi="Arial" w:cs="Arial"/>
          <w:sz w:val="20"/>
          <w:szCs w:val="20"/>
        </w:rPr>
        <w:t>, values as of end 2015</w:t>
      </w:r>
      <w:r w:rsidRPr="00374644">
        <w:rPr>
          <w:rFonts w:ascii="Arial" w:hAnsi="Arial" w:cs="Arial"/>
          <w:sz w:val="20"/>
          <w:szCs w:val="20"/>
        </w:rPr>
        <w:t>)</w:t>
      </w:r>
      <w:r w:rsidR="009D6B38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since EUCAST, unlike CLSI, has values for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as the major comparator.  </w:t>
      </w:r>
    </w:p>
    <w:p w:rsidR="003D5E1F" w:rsidRPr="00374644" w:rsidRDefault="00687C3A" w:rsidP="002E00C6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74644">
        <w:rPr>
          <w:rFonts w:ascii="Arial" w:hAnsi="Arial" w:cs="Arial"/>
          <w:sz w:val="20"/>
          <w:szCs w:val="20"/>
        </w:rPr>
        <w:t>Meropenem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(0.03-128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g/ml), amikacin (0.25-128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g/ml), levofloxacin (0.03-32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g/ml),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(0.12-32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 and </w:t>
      </w:r>
      <w:proofErr w:type="spellStart"/>
      <w:r w:rsidRPr="00374644">
        <w:rPr>
          <w:rFonts w:ascii="Arial" w:hAnsi="Arial" w:cs="Arial"/>
          <w:sz w:val="20"/>
          <w:szCs w:val="20"/>
        </w:rPr>
        <w:t>fosfomycin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(8-64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>g/ml) were included as additional comparators</w:t>
      </w:r>
      <w:r w:rsidR="00286073">
        <w:rPr>
          <w:rFonts w:ascii="Arial" w:hAnsi="Arial" w:cs="Arial"/>
          <w:sz w:val="20"/>
          <w:szCs w:val="20"/>
        </w:rPr>
        <w:t>, and</w:t>
      </w:r>
      <w:r w:rsidRPr="00374644">
        <w:rPr>
          <w:rFonts w:ascii="Arial" w:hAnsi="Arial" w:cs="Arial"/>
          <w:sz w:val="20"/>
          <w:szCs w:val="20"/>
        </w:rPr>
        <w:t xml:space="preserve"> </w:t>
      </w:r>
      <w:r w:rsidR="00286073">
        <w:rPr>
          <w:rFonts w:ascii="Arial" w:hAnsi="Arial" w:cs="Arial"/>
          <w:sz w:val="20"/>
          <w:szCs w:val="20"/>
        </w:rPr>
        <w:t>p</w:t>
      </w:r>
      <w:r w:rsidRPr="00374644">
        <w:rPr>
          <w:rFonts w:ascii="Arial" w:hAnsi="Arial" w:cs="Arial"/>
          <w:sz w:val="20"/>
          <w:szCs w:val="20"/>
        </w:rPr>
        <w:t xml:space="preserve">roportions of the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non-susceptible (intermediate plus resistant) were: amikacin 27.7%;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10.6% (excluding </w:t>
      </w:r>
      <w:proofErr w:type="spellStart"/>
      <w:r w:rsidRPr="00374644">
        <w:rPr>
          <w:rFonts w:ascii="Arial" w:hAnsi="Arial" w:cs="Arial"/>
          <w:sz w:val="20"/>
          <w:szCs w:val="20"/>
        </w:rPr>
        <w:t>Proteeae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Serratia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spp.); </w:t>
      </w:r>
      <w:proofErr w:type="spellStart"/>
      <w:r w:rsidRPr="00374644">
        <w:rPr>
          <w:rFonts w:ascii="Arial" w:hAnsi="Arial" w:cs="Arial"/>
          <w:sz w:val="20"/>
          <w:szCs w:val="20"/>
        </w:rPr>
        <w:t>fosfomycin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43.7%; levofloxacin, 58.9% and </w:t>
      </w:r>
      <w:proofErr w:type="spellStart"/>
      <w:r w:rsidRPr="00374644">
        <w:rPr>
          <w:rFonts w:ascii="Arial" w:hAnsi="Arial" w:cs="Arial"/>
          <w:sz w:val="20"/>
          <w:szCs w:val="20"/>
        </w:rPr>
        <w:t>meropenem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69.3%.  Isolates with NDM </w:t>
      </w:r>
      <w:proofErr w:type="spellStart"/>
      <w:r w:rsidRPr="00374644">
        <w:rPr>
          <w:rFonts w:ascii="Arial" w:hAnsi="Arial" w:cs="Arial"/>
          <w:sz w:val="20"/>
          <w:szCs w:val="20"/>
        </w:rPr>
        <w:t>carbapenemases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were the most </w:t>
      </w:r>
      <w:proofErr w:type="spellStart"/>
      <w:r w:rsidRPr="00374644">
        <w:rPr>
          <w:rFonts w:ascii="Arial" w:hAnsi="Arial" w:cs="Arial"/>
          <w:sz w:val="20"/>
          <w:szCs w:val="20"/>
        </w:rPr>
        <w:t>multiresistant</w:t>
      </w:r>
      <w:proofErr w:type="spellEnd"/>
      <w:r w:rsidRPr="00374644">
        <w:rPr>
          <w:rFonts w:ascii="Arial" w:hAnsi="Arial" w:cs="Arial"/>
          <w:sz w:val="20"/>
          <w:szCs w:val="20"/>
        </w:rPr>
        <w:t>, with proportions</w:t>
      </w:r>
      <w:r w:rsidR="00286073">
        <w:rPr>
          <w:rFonts w:ascii="Arial" w:hAnsi="Arial" w:cs="Arial"/>
          <w:sz w:val="20"/>
          <w:szCs w:val="20"/>
        </w:rPr>
        <w:t xml:space="preserve"> non-susceptible</w:t>
      </w:r>
      <w:r w:rsidRPr="00374644">
        <w:rPr>
          <w:rFonts w:ascii="Arial" w:hAnsi="Arial" w:cs="Arial"/>
          <w:sz w:val="20"/>
          <w:szCs w:val="20"/>
        </w:rPr>
        <w:t xml:space="preserve">: amikacin, 65.3%;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7.7% (excluding </w:t>
      </w:r>
      <w:proofErr w:type="spellStart"/>
      <w:r w:rsidRPr="00374644">
        <w:rPr>
          <w:rFonts w:ascii="Arial" w:hAnsi="Arial" w:cs="Arial"/>
          <w:sz w:val="20"/>
          <w:szCs w:val="20"/>
        </w:rPr>
        <w:t>Proteeae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lastRenderedPageBreak/>
        <w:t xml:space="preserve">and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Serratia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spp.); </w:t>
      </w:r>
      <w:proofErr w:type="spellStart"/>
      <w:r w:rsidRPr="00374644">
        <w:rPr>
          <w:rFonts w:ascii="Arial" w:hAnsi="Arial" w:cs="Arial"/>
          <w:sz w:val="20"/>
          <w:szCs w:val="20"/>
        </w:rPr>
        <w:t>fosfomycin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36.7%; levofloxacin, 75.5% and </w:t>
      </w:r>
      <w:proofErr w:type="spellStart"/>
      <w:r w:rsidRPr="00374644">
        <w:rPr>
          <w:rFonts w:ascii="Arial" w:hAnsi="Arial" w:cs="Arial"/>
          <w:sz w:val="20"/>
          <w:szCs w:val="20"/>
        </w:rPr>
        <w:t>meropenem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93.9%.  </w:t>
      </w:r>
      <w:r w:rsidR="00EB268E">
        <w:rPr>
          <w:rFonts w:ascii="Arial" w:hAnsi="Arial" w:cs="Arial"/>
          <w:sz w:val="20"/>
          <w:szCs w:val="20"/>
        </w:rPr>
        <w:t>Among</w:t>
      </w:r>
      <w:r w:rsidRPr="00374644">
        <w:rPr>
          <w:rFonts w:ascii="Arial" w:hAnsi="Arial" w:cs="Arial"/>
          <w:sz w:val="20"/>
          <w:szCs w:val="20"/>
        </w:rPr>
        <w:t xml:space="preserve"> ‘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-resistant’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proportions non-susceptible were: amikacin, 66%;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8%; levofloxacin, 96% and </w:t>
      </w:r>
      <w:proofErr w:type="spellStart"/>
      <w:r w:rsidRPr="00374644">
        <w:rPr>
          <w:rFonts w:ascii="Arial" w:hAnsi="Arial" w:cs="Arial"/>
          <w:sz w:val="20"/>
          <w:szCs w:val="20"/>
        </w:rPr>
        <w:t>meropenem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100%;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is inherently resistant to </w:t>
      </w:r>
      <w:proofErr w:type="spellStart"/>
      <w:r w:rsidRPr="00374644">
        <w:rPr>
          <w:rFonts w:ascii="Arial" w:hAnsi="Arial" w:cs="Arial"/>
          <w:sz w:val="20"/>
          <w:szCs w:val="20"/>
        </w:rPr>
        <w:t>fosfomycin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. All the control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were susceptible to comparators except that (</w:t>
      </w:r>
      <w:proofErr w:type="spellStart"/>
      <w:r w:rsidRPr="00374644">
        <w:rPr>
          <w:rFonts w:ascii="Arial" w:hAnsi="Arial" w:cs="Arial"/>
          <w:sz w:val="20"/>
          <w:szCs w:val="20"/>
        </w:rPr>
        <w:t>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74644">
        <w:rPr>
          <w:rFonts w:ascii="Arial" w:hAnsi="Arial" w:cs="Arial"/>
          <w:sz w:val="20"/>
          <w:szCs w:val="20"/>
        </w:rPr>
        <w:t>Proteeae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Serratia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spp. were inherently resistant to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>; (</w:t>
      </w:r>
      <w:proofErr w:type="spellStart"/>
      <w:r w:rsidRPr="00374644">
        <w:rPr>
          <w:rFonts w:ascii="Arial" w:hAnsi="Arial" w:cs="Arial"/>
          <w:sz w:val="20"/>
          <w:szCs w:val="20"/>
        </w:rPr>
        <w:t>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) one </w:t>
      </w:r>
      <w:r w:rsidRPr="00374644">
        <w:rPr>
          <w:rFonts w:ascii="Arial" w:hAnsi="Arial" w:cs="Arial"/>
          <w:i/>
          <w:sz w:val="20"/>
          <w:szCs w:val="20"/>
        </w:rPr>
        <w:t>E. coli</w:t>
      </w:r>
      <w:r w:rsidRPr="00374644">
        <w:rPr>
          <w:rFonts w:ascii="Arial" w:hAnsi="Arial" w:cs="Arial"/>
          <w:sz w:val="20"/>
          <w:szCs w:val="20"/>
        </w:rPr>
        <w:t xml:space="preserve"> was resistant to </w:t>
      </w:r>
      <w:proofErr w:type="spellStart"/>
      <w:r w:rsidRPr="00374644">
        <w:rPr>
          <w:rFonts w:ascii="Arial" w:hAnsi="Arial" w:cs="Arial"/>
          <w:sz w:val="20"/>
          <w:szCs w:val="20"/>
        </w:rPr>
        <w:t>colistin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at EUCAST’s 2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 breakpoint and (iii) a few isolates were resistant to </w:t>
      </w:r>
      <w:proofErr w:type="spellStart"/>
      <w:r w:rsidRPr="00374644">
        <w:rPr>
          <w:rFonts w:ascii="Arial" w:hAnsi="Arial" w:cs="Arial"/>
          <w:sz w:val="20"/>
          <w:szCs w:val="20"/>
        </w:rPr>
        <w:t>fosfomycin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. Two of the 10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-susceptible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i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controls were non-susceptible to amikacin and one to levofloxacin. </w:t>
      </w:r>
    </w:p>
    <w:p w:rsidR="003D5E1F" w:rsidRPr="00374644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i/>
          <w:sz w:val="20"/>
          <w:szCs w:val="20"/>
        </w:rPr>
        <w:tab/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MICs for the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</w:t>
      </w:r>
      <w:r w:rsidR="00EB268E">
        <w:rPr>
          <w:rFonts w:ascii="Arial" w:hAnsi="Arial" w:cs="Arial"/>
          <w:sz w:val="20"/>
          <w:szCs w:val="20"/>
        </w:rPr>
        <w:t>series</w:t>
      </w:r>
      <w:r w:rsidR="00EB268E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(excluding </w:t>
      </w:r>
      <w:proofErr w:type="spellStart"/>
      <w:r w:rsidRPr="00374644">
        <w:rPr>
          <w:rFonts w:ascii="Arial" w:hAnsi="Arial" w:cs="Arial"/>
          <w:sz w:val="20"/>
          <w:szCs w:val="20"/>
        </w:rPr>
        <w:t>Proteeae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discussed below) were </w:t>
      </w:r>
      <w:proofErr w:type="spellStart"/>
      <w:r w:rsidRPr="00374644">
        <w:rPr>
          <w:rFonts w:ascii="Arial" w:hAnsi="Arial" w:cs="Arial"/>
          <w:sz w:val="20"/>
          <w:szCs w:val="20"/>
        </w:rPr>
        <w:t>unimodally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distributed, as were those of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(Table 2). Minocycline distributions were unimodal, but with more positive skew</w:t>
      </w:r>
      <w:r w:rsidR="00286073">
        <w:rPr>
          <w:rFonts w:ascii="Arial" w:hAnsi="Arial" w:cs="Arial"/>
          <w:sz w:val="20"/>
          <w:szCs w:val="20"/>
        </w:rPr>
        <w:t xml:space="preserve"> (i.e. a </w:t>
      </w:r>
      <w:r w:rsidR="004C32F1">
        <w:rPr>
          <w:rFonts w:ascii="Arial" w:hAnsi="Arial" w:cs="Arial"/>
          <w:sz w:val="20"/>
          <w:szCs w:val="20"/>
        </w:rPr>
        <w:t>wide</w:t>
      </w:r>
      <w:r w:rsidR="00EB268E">
        <w:rPr>
          <w:rFonts w:ascii="Arial" w:hAnsi="Arial" w:cs="Arial"/>
          <w:sz w:val="20"/>
          <w:szCs w:val="20"/>
        </w:rPr>
        <w:t>r</w:t>
      </w:r>
      <w:r w:rsidR="004C32F1">
        <w:rPr>
          <w:rFonts w:ascii="Arial" w:hAnsi="Arial" w:cs="Arial"/>
          <w:sz w:val="20"/>
          <w:szCs w:val="20"/>
        </w:rPr>
        <w:t xml:space="preserve"> </w:t>
      </w:r>
      <w:r w:rsidR="00286073">
        <w:rPr>
          <w:rFonts w:ascii="Arial" w:hAnsi="Arial" w:cs="Arial"/>
          <w:sz w:val="20"/>
          <w:szCs w:val="20"/>
        </w:rPr>
        <w:t>spread of MICs above than below the mode)</w:t>
      </w:r>
      <w:r w:rsidRPr="00374644">
        <w:rPr>
          <w:rFonts w:ascii="Arial" w:hAnsi="Arial" w:cs="Arial"/>
          <w:sz w:val="20"/>
          <w:szCs w:val="20"/>
        </w:rPr>
        <w:t xml:space="preserve"> than for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with a few highly resistant isolates</w:t>
      </w:r>
      <w:r w:rsidR="00286073">
        <w:rPr>
          <w:rFonts w:ascii="Arial" w:hAnsi="Arial" w:cs="Arial"/>
          <w:sz w:val="20"/>
          <w:szCs w:val="20"/>
        </w:rPr>
        <w:t>.</w:t>
      </w:r>
      <w:r w:rsidRPr="00374644">
        <w:rPr>
          <w:rFonts w:ascii="Arial" w:hAnsi="Arial" w:cs="Arial"/>
          <w:sz w:val="20"/>
          <w:szCs w:val="20"/>
        </w:rPr>
        <w:t xml:space="preserve"> MIC</w:t>
      </w:r>
      <w:r w:rsidR="00286073">
        <w:rPr>
          <w:rFonts w:ascii="Arial" w:hAnsi="Arial" w:cs="Arial"/>
          <w:sz w:val="20"/>
          <w:szCs w:val="20"/>
        </w:rPr>
        <w:t xml:space="preserve"> distributions</w:t>
      </w:r>
      <w:r w:rsidRPr="00374644">
        <w:rPr>
          <w:rFonts w:ascii="Arial" w:hAnsi="Arial" w:cs="Arial"/>
          <w:sz w:val="20"/>
          <w:szCs w:val="20"/>
        </w:rPr>
        <w:t xml:space="preserve"> of tetracycline were bimodal. Although distributions overlapped considerably, MICs of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were mostly two-fold lower than those of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>, with modes at 0.25</w:t>
      </w:r>
      <w:r w:rsidR="00EB268E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0.5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>g/ml</w:t>
      </w:r>
      <w:r w:rsidR="00EB268E">
        <w:rPr>
          <w:rFonts w:ascii="Arial" w:hAnsi="Arial" w:cs="Arial"/>
          <w:sz w:val="20"/>
          <w:szCs w:val="20"/>
        </w:rPr>
        <w:t>, according to the species and resistance group,</w:t>
      </w:r>
      <w:r w:rsidRPr="00374644">
        <w:rPr>
          <w:rFonts w:ascii="Arial" w:hAnsi="Arial" w:cs="Arial"/>
          <w:sz w:val="20"/>
          <w:szCs w:val="20"/>
        </w:rPr>
        <w:t xml:space="preserve"> versus 0.5</w:t>
      </w:r>
      <w:r w:rsidR="00EB268E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1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>g/ml. MIC</w:t>
      </w:r>
      <w:r w:rsidRPr="00374644">
        <w:rPr>
          <w:rFonts w:ascii="Arial" w:hAnsi="Arial" w:cs="Arial"/>
          <w:sz w:val="20"/>
          <w:szCs w:val="20"/>
          <w:vertAlign w:val="subscript"/>
        </w:rPr>
        <w:t>50</w:t>
      </w:r>
      <w:r w:rsidRPr="00374644">
        <w:rPr>
          <w:rFonts w:ascii="Arial" w:hAnsi="Arial" w:cs="Arial"/>
          <w:sz w:val="20"/>
          <w:szCs w:val="20"/>
        </w:rPr>
        <w:t xml:space="preserve">s of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(underlined in Table 2) for the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groups mostly were </w:t>
      </w:r>
      <w:r w:rsidR="00286073">
        <w:rPr>
          <w:rFonts w:ascii="Arial" w:hAnsi="Arial" w:cs="Arial"/>
          <w:sz w:val="20"/>
          <w:szCs w:val="20"/>
        </w:rPr>
        <w:t>two-fold</w:t>
      </w:r>
      <w:r w:rsidRPr="00374644">
        <w:rPr>
          <w:rFonts w:ascii="Arial" w:hAnsi="Arial" w:cs="Arial"/>
          <w:sz w:val="20"/>
          <w:szCs w:val="20"/>
        </w:rPr>
        <w:t xml:space="preserve"> higher than for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>-susceptible control strains, whilst MIC</w:t>
      </w:r>
      <w:r w:rsidRPr="00374644">
        <w:rPr>
          <w:rFonts w:ascii="Arial" w:hAnsi="Arial" w:cs="Arial"/>
          <w:sz w:val="20"/>
          <w:szCs w:val="20"/>
          <w:vertAlign w:val="subscript"/>
        </w:rPr>
        <w:t>90</w:t>
      </w:r>
      <w:r w:rsidRPr="00374644">
        <w:rPr>
          <w:rFonts w:ascii="Arial" w:hAnsi="Arial" w:cs="Arial"/>
          <w:sz w:val="20"/>
          <w:szCs w:val="20"/>
        </w:rPr>
        <w:t xml:space="preserve">s (bold in Table 2) were </w:t>
      </w:r>
      <w:r w:rsidR="00286073">
        <w:rPr>
          <w:rFonts w:ascii="Arial" w:hAnsi="Arial" w:cs="Arial"/>
          <w:sz w:val="20"/>
          <w:szCs w:val="20"/>
        </w:rPr>
        <w:t>two- or four-fold</w:t>
      </w:r>
      <w:r w:rsidRPr="00374644">
        <w:rPr>
          <w:rFonts w:ascii="Arial" w:hAnsi="Arial" w:cs="Arial"/>
          <w:sz w:val="20"/>
          <w:szCs w:val="20"/>
        </w:rPr>
        <w:t xml:space="preserve"> higher; </w:t>
      </w:r>
      <w:r w:rsidR="00286073">
        <w:rPr>
          <w:rFonts w:ascii="Arial" w:hAnsi="Arial" w:cs="Arial"/>
          <w:sz w:val="20"/>
          <w:szCs w:val="20"/>
        </w:rPr>
        <w:t>a</w:t>
      </w:r>
      <w:r w:rsidR="00286073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differential also evident for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MIC</w:t>
      </w:r>
      <w:r w:rsidRPr="00374644">
        <w:rPr>
          <w:rFonts w:ascii="Arial" w:hAnsi="Arial" w:cs="Arial"/>
          <w:sz w:val="20"/>
          <w:szCs w:val="20"/>
          <w:vertAlign w:val="subscript"/>
        </w:rPr>
        <w:t>90</w:t>
      </w:r>
      <w:r w:rsidRPr="00374644">
        <w:rPr>
          <w:rFonts w:ascii="Arial" w:hAnsi="Arial" w:cs="Arial"/>
          <w:sz w:val="20"/>
          <w:szCs w:val="20"/>
        </w:rPr>
        <w:t xml:space="preserve">s </w:t>
      </w:r>
      <w:r w:rsidR="004C32F1">
        <w:rPr>
          <w:rFonts w:ascii="Arial" w:hAnsi="Arial" w:cs="Arial"/>
          <w:sz w:val="20"/>
          <w:szCs w:val="20"/>
        </w:rPr>
        <w:t xml:space="preserve">(not </w:t>
      </w:r>
      <w:r w:rsidRPr="00374644">
        <w:rPr>
          <w:rFonts w:ascii="Arial" w:hAnsi="Arial" w:cs="Arial"/>
          <w:sz w:val="20"/>
          <w:szCs w:val="20"/>
        </w:rPr>
        <w:t>MIC</w:t>
      </w:r>
      <w:r w:rsidRPr="00374644">
        <w:rPr>
          <w:rFonts w:ascii="Arial" w:hAnsi="Arial" w:cs="Arial"/>
          <w:sz w:val="20"/>
          <w:szCs w:val="20"/>
          <w:vertAlign w:val="subscript"/>
        </w:rPr>
        <w:t>50</w:t>
      </w:r>
      <w:r w:rsidRPr="00374644">
        <w:rPr>
          <w:rFonts w:ascii="Arial" w:hAnsi="Arial" w:cs="Arial"/>
          <w:sz w:val="20"/>
          <w:szCs w:val="20"/>
        </w:rPr>
        <w:t>s</w:t>
      </w:r>
      <w:r w:rsidR="004C32F1">
        <w:rPr>
          <w:rFonts w:ascii="Arial" w:hAnsi="Arial" w:cs="Arial"/>
          <w:sz w:val="20"/>
          <w:szCs w:val="20"/>
        </w:rPr>
        <w:t>)</w:t>
      </w:r>
      <w:r w:rsidRPr="00374644">
        <w:rPr>
          <w:rFonts w:ascii="Arial" w:hAnsi="Arial" w:cs="Arial"/>
          <w:sz w:val="20"/>
          <w:szCs w:val="20"/>
        </w:rPr>
        <w:t xml:space="preserve">. These raised summary MICs partly reflected a larger proportion of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Klebsiella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versus </w:t>
      </w:r>
      <w:r w:rsidRPr="00374644">
        <w:rPr>
          <w:rFonts w:ascii="Arial" w:hAnsi="Arial" w:cs="Arial"/>
          <w:i/>
          <w:sz w:val="20"/>
          <w:szCs w:val="20"/>
        </w:rPr>
        <w:t>E. coli</w:t>
      </w:r>
      <w:r w:rsidRPr="00374644">
        <w:rPr>
          <w:rFonts w:ascii="Arial" w:hAnsi="Arial" w:cs="Arial"/>
          <w:sz w:val="20"/>
          <w:szCs w:val="20"/>
        </w:rPr>
        <w:t xml:space="preserve"> among the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isolates than the controls (Table 1), coupled with a general trend for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Klebsiella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to be less susceptible to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than </w:t>
      </w:r>
      <w:r w:rsidRPr="00374644">
        <w:rPr>
          <w:rFonts w:ascii="Arial" w:hAnsi="Arial" w:cs="Arial"/>
          <w:i/>
          <w:sz w:val="20"/>
          <w:szCs w:val="20"/>
        </w:rPr>
        <w:t>E. coli</w:t>
      </w:r>
      <w:r w:rsidRPr="00374644">
        <w:rPr>
          <w:rFonts w:ascii="Arial" w:hAnsi="Arial" w:cs="Arial"/>
          <w:sz w:val="20"/>
          <w:szCs w:val="20"/>
        </w:rPr>
        <w:t xml:space="preserve"> (Table 3). Nevertheless, the pattern persisted if only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Klebsiella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lastRenderedPageBreak/>
        <w:t>spp. were considered</w:t>
      </w:r>
      <w:r w:rsidR="008430F1">
        <w:rPr>
          <w:rFonts w:ascii="Arial" w:hAnsi="Arial" w:cs="Arial"/>
          <w:sz w:val="20"/>
          <w:szCs w:val="20"/>
        </w:rPr>
        <w:t>,</w:t>
      </w:r>
      <w:r w:rsidRPr="00374644">
        <w:rPr>
          <w:rFonts w:ascii="Arial" w:hAnsi="Arial" w:cs="Arial"/>
          <w:sz w:val="20"/>
          <w:szCs w:val="20"/>
        </w:rPr>
        <w:t xml:space="preserve"> indicating that a subset of the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r w:rsidRPr="00374644">
        <w:rPr>
          <w:rFonts w:ascii="Arial" w:hAnsi="Arial" w:cs="Arial"/>
          <w:i/>
          <w:sz w:val="20"/>
          <w:szCs w:val="20"/>
        </w:rPr>
        <w:t>K. pneumoniae</w:t>
      </w:r>
      <w:r w:rsidRPr="00374644">
        <w:rPr>
          <w:rFonts w:ascii="Arial" w:hAnsi="Arial" w:cs="Arial"/>
          <w:sz w:val="20"/>
          <w:szCs w:val="20"/>
        </w:rPr>
        <w:t xml:space="preserve"> had reduced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susceptibility. </w:t>
      </w:r>
    </w:p>
    <w:p w:rsidR="003D5E1F" w:rsidRPr="00374644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sz w:val="20"/>
          <w:szCs w:val="20"/>
        </w:rPr>
        <w:tab/>
        <w:t xml:space="preserve">Among the 30 </w:t>
      </w:r>
      <w:proofErr w:type="spellStart"/>
      <w:r w:rsidRPr="00374644">
        <w:rPr>
          <w:rFonts w:ascii="Arial" w:hAnsi="Arial" w:cs="Arial"/>
          <w:sz w:val="20"/>
          <w:szCs w:val="20"/>
        </w:rPr>
        <w:t>carbapenemase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-producing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i/>
          <w:sz w:val="20"/>
          <w:szCs w:val="20"/>
        </w:rPr>
        <w:t>specifically</w:t>
      </w:r>
      <w:r w:rsidRPr="00374644">
        <w:rPr>
          <w:rFonts w:ascii="Arial" w:hAnsi="Arial" w:cs="Arial"/>
          <w:sz w:val="20"/>
          <w:szCs w:val="20"/>
        </w:rPr>
        <w:t xml:space="preserve"> included as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-non-susceptible based on prior </w:t>
      </w:r>
      <w:r w:rsidR="004C32F1">
        <w:rPr>
          <w:rFonts w:ascii="Arial" w:hAnsi="Arial" w:cs="Arial"/>
          <w:sz w:val="20"/>
          <w:szCs w:val="20"/>
        </w:rPr>
        <w:t xml:space="preserve">BSAC </w:t>
      </w:r>
      <w:r w:rsidRPr="00374644">
        <w:rPr>
          <w:rFonts w:ascii="Arial" w:hAnsi="Arial" w:cs="Arial"/>
          <w:sz w:val="20"/>
          <w:szCs w:val="20"/>
        </w:rPr>
        <w:t>agar testing, 18 were confirmed resistant, with MICs 4</w:t>
      </w:r>
      <w:r w:rsidR="00EB268E">
        <w:rPr>
          <w:rFonts w:ascii="Arial" w:hAnsi="Arial" w:cs="Arial"/>
          <w:sz w:val="20"/>
          <w:szCs w:val="20"/>
        </w:rPr>
        <w:t xml:space="preserve"> to</w:t>
      </w:r>
      <w:r w:rsidRPr="00374644">
        <w:rPr>
          <w:rFonts w:ascii="Arial" w:hAnsi="Arial" w:cs="Arial"/>
          <w:sz w:val="20"/>
          <w:szCs w:val="20"/>
        </w:rPr>
        <w:t xml:space="preserve">16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g/ml, and another six as intermediate, with MICs 2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g/ml.  MICs of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remained </w:t>
      </w:r>
      <w:r w:rsidR="008430F1">
        <w:rPr>
          <w:rFonts w:ascii="Arial" w:hAnsi="Arial" w:cs="Arial"/>
          <w:sz w:val="20"/>
          <w:szCs w:val="20"/>
        </w:rPr>
        <w:t>below</w:t>
      </w:r>
      <w:r w:rsidRPr="00374644">
        <w:rPr>
          <w:rFonts w:ascii="Arial" w:hAnsi="Arial" w:cs="Arial"/>
          <w:sz w:val="20"/>
          <w:szCs w:val="20"/>
        </w:rPr>
        <w:t xml:space="preserve"> those of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>, but with 16 values in the range 4</w:t>
      </w:r>
      <w:r w:rsidR="00EB268E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16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>g/ml (Table 2).</w:t>
      </w:r>
      <w:r w:rsidRPr="00374644">
        <w:rPr>
          <w:rFonts w:ascii="Arial" w:hAnsi="Arial" w:cs="Arial"/>
          <w:sz w:val="20"/>
          <w:szCs w:val="20"/>
        </w:rPr>
        <w:tab/>
      </w:r>
    </w:p>
    <w:p w:rsidR="003D5E1F" w:rsidRPr="00374644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sz w:val="20"/>
          <w:szCs w:val="20"/>
        </w:rPr>
        <w:tab/>
        <w:t xml:space="preserve">The 15 </w:t>
      </w:r>
      <w:proofErr w:type="spellStart"/>
      <w:r w:rsidRPr="00374644">
        <w:rPr>
          <w:rFonts w:ascii="Arial" w:hAnsi="Arial" w:cs="Arial"/>
          <w:sz w:val="20"/>
          <w:szCs w:val="20"/>
        </w:rPr>
        <w:t>Proteeae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(Table 1) comprised seven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Morganella</w:t>
      </w:r>
      <w:proofErr w:type="spellEnd"/>
      <w:r w:rsidRPr="00374644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morganii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five </w:t>
      </w:r>
      <w:r w:rsidRPr="00374644">
        <w:rPr>
          <w:rFonts w:ascii="Arial" w:hAnsi="Arial" w:cs="Arial"/>
          <w:i/>
          <w:sz w:val="20"/>
          <w:szCs w:val="20"/>
        </w:rPr>
        <w:t xml:space="preserve">Providencia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rettgeri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three </w:t>
      </w:r>
      <w:r w:rsidRPr="00374644">
        <w:rPr>
          <w:rFonts w:ascii="Arial" w:hAnsi="Arial" w:cs="Arial"/>
          <w:i/>
          <w:sz w:val="20"/>
          <w:szCs w:val="20"/>
        </w:rPr>
        <w:t xml:space="preserve">P.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stuartii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one </w:t>
      </w:r>
      <w:r w:rsidRPr="00374644">
        <w:rPr>
          <w:rFonts w:ascii="Arial" w:hAnsi="Arial" w:cs="Arial"/>
          <w:i/>
          <w:sz w:val="20"/>
          <w:szCs w:val="20"/>
        </w:rPr>
        <w:t>Proteus mirabilis</w:t>
      </w:r>
      <w:r w:rsidRPr="00374644">
        <w:rPr>
          <w:rFonts w:ascii="Arial" w:hAnsi="Arial" w:cs="Arial"/>
          <w:sz w:val="20"/>
          <w:szCs w:val="20"/>
        </w:rPr>
        <w:t xml:space="preserve">: 10 had </w:t>
      </w:r>
      <w:proofErr w:type="spellStart"/>
      <w:r w:rsidRPr="00374644">
        <w:rPr>
          <w:rFonts w:ascii="Arial" w:hAnsi="Arial" w:cs="Arial"/>
          <w:sz w:val="20"/>
          <w:szCs w:val="20"/>
        </w:rPr>
        <w:t>carbapenemases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eight </w:t>
      </w:r>
      <w:r w:rsidR="00EB268E">
        <w:rPr>
          <w:rFonts w:ascii="Arial" w:hAnsi="Arial" w:cs="Arial"/>
          <w:sz w:val="20"/>
          <w:szCs w:val="20"/>
        </w:rPr>
        <w:t>being</w:t>
      </w:r>
      <w:r w:rsidRPr="00374644">
        <w:rPr>
          <w:rFonts w:ascii="Arial" w:hAnsi="Arial" w:cs="Arial"/>
          <w:sz w:val="20"/>
          <w:szCs w:val="20"/>
        </w:rPr>
        <w:t xml:space="preserve"> NDM types.  </w:t>
      </w:r>
      <w:r w:rsidR="008430F1">
        <w:rPr>
          <w:rFonts w:ascii="Arial" w:hAnsi="Arial" w:cs="Arial"/>
          <w:sz w:val="20"/>
          <w:szCs w:val="20"/>
        </w:rPr>
        <w:t>All</w:t>
      </w:r>
      <w:r w:rsidR="008430F1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15 organisms were resistant to classical </w:t>
      </w:r>
      <w:proofErr w:type="spellStart"/>
      <w:r w:rsidRPr="00374644">
        <w:rPr>
          <w:rFonts w:ascii="Arial" w:hAnsi="Arial" w:cs="Arial"/>
          <w:sz w:val="20"/>
          <w:szCs w:val="20"/>
        </w:rPr>
        <w:t>tetracyclines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. Two were susceptible at </w:t>
      </w:r>
      <w:proofErr w:type="spellStart"/>
      <w:r w:rsidRPr="00374644">
        <w:rPr>
          <w:rFonts w:ascii="Arial" w:hAnsi="Arial" w:cs="Arial"/>
          <w:sz w:val="20"/>
          <w:szCs w:val="20"/>
        </w:rPr>
        <w:t>tigecycline’s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EUCAST </w:t>
      </w:r>
      <w:r w:rsidRPr="00374644">
        <w:rPr>
          <w:rFonts w:ascii="Arial" w:hAnsi="Arial" w:cs="Arial"/>
          <w:sz w:val="20"/>
          <w:szCs w:val="20"/>
          <w:u w:val="single"/>
        </w:rPr>
        <w:t>&lt;</w:t>
      </w:r>
      <w:r w:rsidRPr="00374644">
        <w:rPr>
          <w:rFonts w:ascii="Arial" w:hAnsi="Arial" w:cs="Arial"/>
          <w:sz w:val="20"/>
          <w:szCs w:val="20"/>
        </w:rPr>
        <w:t xml:space="preserve">1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 breakpoint, four intermediate (MIC, 2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g/ml), and nine resistant, with MICs &gt;2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g/ml. For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>, 12/15 MICs were from 1</w:t>
      </w:r>
      <w:r w:rsidR="001D2792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4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 (Table 3), </w:t>
      </w:r>
      <w:r w:rsidR="001D2792">
        <w:rPr>
          <w:rFonts w:ascii="Arial" w:hAnsi="Arial" w:cs="Arial"/>
          <w:sz w:val="20"/>
          <w:szCs w:val="20"/>
        </w:rPr>
        <w:t>with</w:t>
      </w:r>
      <w:r w:rsidR="001D2792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10/15 values two-fold below those for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. </w:t>
      </w:r>
    </w:p>
    <w:p w:rsidR="003D5E1F" w:rsidRPr="00374644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i/>
          <w:sz w:val="20"/>
          <w:szCs w:val="20"/>
        </w:rPr>
        <w:tab/>
      </w:r>
      <w:r w:rsidRPr="00374644">
        <w:rPr>
          <w:rFonts w:ascii="Arial" w:hAnsi="Arial" w:cs="Arial"/>
          <w:sz w:val="20"/>
          <w:szCs w:val="20"/>
        </w:rPr>
        <w:t xml:space="preserve">MICs of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for the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series were </w:t>
      </w:r>
      <w:proofErr w:type="spellStart"/>
      <w:r w:rsidRPr="00374644">
        <w:rPr>
          <w:rFonts w:ascii="Arial" w:hAnsi="Arial" w:cs="Arial"/>
          <w:sz w:val="20"/>
          <w:szCs w:val="20"/>
        </w:rPr>
        <w:t>unimodally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distributed (Table 4), with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values mostly </w:t>
      </w:r>
      <w:r w:rsidR="008430F1">
        <w:rPr>
          <w:rFonts w:ascii="Arial" w:hAnsi="Arial" w:cs="Arial"/>
          <w:sz w:val="20"/>
          <w:szCs w:val="20"/>
        </w:rPr>
        <w:t>two</w:t>
      </w:r>
      <w:r w:rsidRPr="00374644">
        <w:rPr>
          <w:rFonts w:ascii="Arial" w:hAnsi="Arial" w:cs="Arial"/>
          <w:sz w:val="20"/>
          <w:szCs w:val="20"/>
        </w:rPr>
        <w:t xml:space="preserve">- to </w:t>
      </w:r>
      <w:r w:rsidR="008430F1">
        <w:rPr>
          <w:rFonts w:ascii="Arial" w:hAnsi="Arial" w:cs="Arial"/>
          <w:sz w:val="20"/>
          <w:szCs w:val="20"/>
        </w:rPr>
        <w:t>four</w:t>
      </w:r>
      <w:r w:rsidRPr="00374644">
        <w:rPr>
          <w:rFonts w:ascii="Arial" w:hAnsi="Arial" w:cs="Arial"/>
          <w:sz w:val="20"/>
          <w:szCs w:val="20"/>
        </w:rPr>
        <w:t xml:space="preserve">-fold </w:t>
      </w:r>
      <w:r w:rsidR="008430F1">
        <w:rPr>
          <w:rFonts w:ascii="Arial" w:hAnsi="Arial" w:cs="Arial"/>
          <w:sz w:val="20"/>
          <w:szCs w:val="20"/>
        </w:rPr>
        <w:t>below</w:t>
      </w:r>
      <w:r w:rsidRPr="00374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>, clustering at 0.5</w:t>
      </w:r>
      <w:r w:rsidR="001D2792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1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 </w:t>
      </w:r>
      <w:r w:rsidRPr="00374644">
        <w:rPr>
          <w:rFonts w:ascii="Arial" w:hAnsi="Arial" w:cs="Arial"/>
          <w:i/>
          <w:sz w:val="20"/>
          <w:szCs w:val="20"/>
        </w:rPr>
        <w:t>versus</w:t>
      </w:r>
      <w:r w:rsidRPr="00374644">
        <w:rPr>
          <w:rFonts w:ascii="Arial" w:hAnsi="Arial" w:cs="Arial"/>
          <w:sz w:val="20"/>
          <w:szCs w:val="20"/>
        </w:rPr>
        <w:t xml:space="preserve"> 1</w:t>
      </w:r>
      <w:r w:rsidR="001D2792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4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g/ml.  MICs of minocycline were widely scattered, </w:t>
      </w:r>
      <w:r w:rsidR="008430F1">
        <w:rPr>
          <w:rFonts w:ascii="Arial" w:hAnsi="Arial" w:cs="Arial"/>
          <w:sz w:val="20"/>
          <w:szCs w:val="20"/>
        </w:rPr>
        <w:t>with most</w:t>
      </w:r>
      <w:r w:rsidRPr="00374644">
        <w:rPr>
          <w:rFonts w:ascii="Arial" w:hAnsi="Arial" w:cs="Arial"/>
          <w:sz w:val="20"/>
          <w:szCs w:val="20"/>
        </w:rPr>
        <w:t xml:space="preserve"> isolates </w:t>
      </w:r>
      <w:r w:rsidR="008430F1">
        <w:rPr>
          <w:rFonts w:ascii="Arial" w:hAnsi="Arial" w:cs="Arial"/>
          <w:sz w:val="20"/>
          <w:szCs w:val="20"/>
        </w:rPr>
        <w:t>highly</w:t>
      </w:r>
      <w:r w:rsidR="006137CB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resistant to tetracycline. As with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MIC</w:t>
      </w:r>
      <w:r w:rsidRPr="00374644">
        <w:rPr>
          <w:rFonts w:ascii="Arial" w:hAnsi="Arial" w:cs="Arial"/>
          <w:sz w:val="20"/>
          <w:szCs w:val="20"/>
          <w:vertAlign w:val="subscript"/>
        </w:rPr>
        <w:t>50</w:t>
      </w:r>
      <w:r w:rsidRPr="00374644">
        <w:rPr>
          <w:rFonts w:ascii="Arial" w:hAnsi="Arial" w:cs="Arial"/>
          <w:sz w:val="20"/>
          <w:szCs w:val="20"/>
        </w:rPr>
        <w:t>s and MIC</w:t>
      </w:r>
      <w:r w:rsidRPr="00374644">
        <w:rPr>
          <w:rFonts w:ascii="Arial" w:hAnsi="Arial" w:cs="Arial"/>
          <w:sz w:val="20"/>
          <w:szCs w:val="20"/>
          <w:vertAlign w:val="subscript"/>
        </w:rPr>
        <w:t>90</w:t>
      </w:r>
      <w:r w:rsidRPr="00374644">
        <w:rPr>
          <w:rFonts w:ascii="Arial" w:hAnsi="Arial" w:cs="Arial"/>
          <w:sz w:val="20"/>
          <w:szCs w:val="20"/>
        </w:rPr>
        <w:t xml:space="preserve">s for the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groups exceeded those for the susceptible controls.  Five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isolates</w:t>
      </w:r>
      <w:r w:rsidR="002E00C6">
        <w:rPr>
          <w:rFonts w:ascii="Arial" w:hAnsi="Arial" w:cs="Arial"/>
          <w:sz w:val="20"/>
          <w:szCs w:val="20"/>
        </w:rPr>
        <w:t>,</w:t>
      </w:r>
      <w:r w:rsidRPr="00374644">
        <w:rPr>
          <w:rFonts w:ascii="Arial" w:hAnsi="Arial" w:cs="Arial"/>
          <w:sz w:val="20"/>
          <w:szCs w:val="20"/>
        </w:rPr>
        <w:t xml:space="preserve"> all with OXA-23 </w:t>
      </w:r>
      <w:proofErr w:type="spellStart"/>
      <w:r w:rsidRPr="00374644">
        <w:rPr>
          <w:rFonts w:ascii="Arial" w:hAnsi="Arial" w:cs="Arial"/>
          <w:sz w:val="20"/>
          <w:szCs w:val="20"/>
        </w:rPr>
        <w:t>carbapenemase</w:t>
      </w:r>
      <w:proofErr w:type="spellEnd"/>
      <w:r w:rsidR="002E00C6">
        <w:rPr>
          <w:rFonts w:ascii="Arial" w:hAnsi="Arial" w:cs="Arial"/>
          <w:sz w:val="20"/>
          <w:szCs w:val="20"/>
        </w:rPr>
        <w:t>,</w:t>
      </w:r>
      <w:r w:rsidRPr="00374644">
        <w:rPr>
          <w:rFonts w:ascii="Arial" w:hAnsi="Arial" w:cs="Arial"/>
          <w:sz w:val="20"/>
          <w:szCs w:val="20"/>
        </w:rPr>
        <w:t xml:space="preserve"> were</w:t>
      </w:r>
      <w:r w:rsidR="006137CB">
        <w:rPr>
          <w:rFonts w:ascii="Arial" w:hAnsi="Arial" w:cs="Arial"/>
          <w:sz w:val="20"/>
          <w:szCs w:val="20"/>
        </w:rPr>
        <w:t xml:space="preserve"> included</w:t>
      </w:r>
      <w:r w:rsidRPr="00374644">
        <w:rPr>
          <w:rFonts w:ascii="Arial" w:hAnsi="Arial" w:cs="Arial"/>
          <w:sz w:val="20"/>
          <w:szCs w:val="20"/>
        </w:rPr>
        <w:t xml:space="preserve"> </w:t>
      </w:r>
      <w:r w:rsidR="002E00C6">
        <w:rPr>
          <w:rFonts w:ascii="Arial" w:hAnsi="Arial" w:cs="Arial"/>
          <w:sz w:val="20"/>
          <w:szCs w:val="20"/>
        </w:rPr>
        <w:t>based on</w:t>
      </w:r>
      <w:r w:rsidR="006137CB">
        <w:rPr>
          <w:rFonts w:ascii="Arial" w:hAnsi="Arial" w:cs="Arial"/>
          <w:sz w:val="20"/>
          <w:szCs w:val="20"/>
        </w:rPr>
        <w:t xml:space="preserve"> previously-found </w:t>
      </w:r>
      <w:proofErr w:type="spellStart"/>
      <w:r w:rsidR="006137CB">
        <w:rPr>
          <w:rFonts w:ascii="Arial" w:hAnsi="Arial" w:cs="Arial"/>
          <w:sz w:val="20"/>
          <w:szCs w:val="20"/>
        </w:rPr>
        <w:t>tigecycline</w:t>
      </w:r>
      <w:proofErr w:type="spellEnd"/>
      <w:r w:rsidR="006137CB">
        <w:rPr>
          <w:rFonts w:ascii="Arial" w:hAnsi="Arial" w:cs="Arial"/>
          <w:sz w:val="20"/>
          <w:szCs w:val="20"/>
        </w:rPr>
        <w:t xml:space="preserve"> resistance</w:t>
      </w:r>
      <w:r w:rsidRPr="00374644">
        <w:rPr>
          <w:rFonts w:ascii="Arial" w:hAnsi="Arial" w:cs="Arial"/>
          <w:sz w:val="20"/>
          <w:szCs w:val="20"/>
        </w:rPr>
        <w:t xml:space="preserve">; four ‘retained’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MICs of 8</w:t>
      </w:r>
      <w:r w:rsidR="001D2792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16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g/ml, and MICs of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for these were 4</w:t>
      </w:r>
      <w:r w:rsidR="001D2792">
        <w:rPr>
          <w:rFonts w:ascii="Arial" w:hAnsi="Arial" w:cs="Arial"/>
          <w:sz w:val="20"/>
          <w:szCs w:val="20"/>
        </w:rPr>
        <w:t xml:space="preserve"> to </w:t>
      </w:r>
      <w:r w:rsidRPr="00374644">
        <w:rPr>
          <w:rFonts w:ascii="Arial" w:hAnsi="Arial" w:cs="Arial"/>
          <w:sz w:val="20"/>
          <w:szCs w:val="20"/>
        </w:rPr>
        <w:t xml:space="preserve">8 </w:t>
      </w:r>
      <w:r w:rsidRPr="00374644">
        <w:rPr>
          <w:rFonts w:ascii="Symbol" w:hAnsi="Symbol" w:cs="Arial"/>
          <w:sz w:val="20"/>
          <w:szCs w:val="20"/>
        </w:rPr>
        <w:t></w:t>
      </w:r>
      <w:r w:rsidRPr="00374644">
        <w:rPr>
          <w:rFonts w:ascii="Arial" w:hAnsi="Arial" w:cs="Arial"/>
          <w:sz w:val="20"/>
          <w:szCs w:val="20"/>
        </w:rPr>
        <w:t xml:space="preserve">g/ml. </w:t>
      </w:r>
    </w:p>
    <w:p w:rsidR="003D5E1F" w:rsidRPr="00374644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sz w:val="20"/>
          <w:szCs w:val="20"/>
        </w:rPr>
        <w:lastRenderedPageBreak/>
        <w:tab/>
        <w:t xml:space="preserve">Two key findings emerge.  First,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</w:t>
      </w:r>
      <w:r w:rsidR="002E00C6">
        <w:rPr>
          <w:rFonts w:ascii="Arial" w:hAnsi="Arial" w:cs="Arial"/>
          <w:sz w:val="20"/>
          <w:szCs w:val="20"/>
        </w:rPr>
        <w:t>is</w:t>
      </w:r>
      <w:r w:rsidR="002E00C6" w:rsidRPr="00374644">
        <w:rPr>
          <w:rFonts w:ascii="Arial" w:hAnsi="Arial" w:cs="Arial"/>
          <w:sz w:val="20"/>
          <w:szCs w:val="20"/>
        </w:rPr>
        <w:t xml:space="preserve"> </w:t>
      </w:r>
      <w:r w:rsidR="006137CB">
        <w:rPr>
          <w:rFonts w:ascii="Arial" w:hAnsi="Arial" w:cs="Arial"/>
          <w:sz w:val="20"/>
          <w:szCs w:val="20"/>
        </w:rPr>
        <w:t>two</w:t>
      </w:r>
      <w:r w:rsidRPr="00374644">
        <w:rPr>
          <w:rFonts w:ascii="Arial" w:hAnsi="Arial" w:cs="Arial"/>
          <w:sz w:val="20"/>
          <w:szCs w:val="20"/>
        </w:rPr>
        <w:t xml:space="preserve">- to </w:t>
      </w:r>
      <w:r w:rsidR="006137CB">
        <w:rPr>
          <w:rFonts w:ascii="Arial" w:hAnsi="Arial" w:cs="Arial"/>
          <w:sz w:val="20"/>
          <w:szCs w:val="20"/>
        </w:rPr>
        <w:t>four</w:t>
      </w:r>
      <w:r w:rsidRPr="00374644">
        <w:rPr>
          <w:rFonts w:ascii="Arial" w:hAnsi="Arial" w:cs="Arial"/>
          <w:sz w:val="20"/>
          <w:szCs w:val="20"/>
        </w:rPr>
        <w:t xml:space="preserve">- fold more active than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against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but </w:t>
      </w:r>
      <w:r w:rsidR="002E00C6">
        <w:rPr>
          <w:rFonts w:ascii="Arial" w:hAnsi="Arial" w:cs="Arial"/>
          <w:sz w:val="20"/>
          <w:szCs w:val="20"/>
        </w:rPr>
        <w:t>with</w:t>
      </w:r>
      <w:r w:rsidR="002E00C6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qualitatively similar </w:t>
      </w:r>
      <w:proofErr w:type="spellStart"/>
      <w:r w:rsidRPr="00374644">
        <w:rPr>
          <w:rFonts w:ascii="Arial" w:hAnsi="Arial" w:cs="Arial"/>
          <w:sz w:val="20"/>
          <w:szCs w:val="20"/>
        </w:rPr>
        <w:t>behavior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, </w:t>
      </w:r>
      <w:r w:rsidR="002E00C6">
        <w:rPr>
          <w:rFonts w:ascii="Arial" w:hAnsi="Arial" w:cs="Arial"/>
          <w:sz w:val="20"/>
          <w:szCs w:val="20"/>
        </w:rPr>
        <w:t>leading to</w:t>
      </w:r>
      <w:r w:rsidR="002E00C6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>close correlation between</w:t>
      </w:r>
      <w:r w:rsidR="002E00C6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MICs of </w:t>
      </w:r>
      <w:r w:rsidR="002E00C6">
        <w:rPr>
          <w:rFonts w:ascii="Arial" w:hAnsi="Arial" w:cs="Arial"/>
          <w:sz w:val="20"/>
          <w:szCs w:val="20"/>
        </w:rPr>
        <w:t>both</w:t>
      </w:r>
      <w:r w:rsidR="002E00C6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molecules (Figure 1).  Secondly, although </w:t>
      </w:r>
      <w:r w:rsidR="006137CB">
        <w:rPr>
          <w:rFonts w:ascii="Arial" w:hAnsi="Arial" w:cs="Arial"/>
          <w:sz w:val="20"/>
          <w:szCs w:val="20"/>
        </w:rPr>
        <w:t>(</w:t>
      </w:r>
      <w:del w:id="3" w:author="David Livermore (MED)" w:date="2016-03-22T15:44:00Z">
        <w:r w:rsidR="001D2792" w:rsidDel="00B2347F">
          <w:rPr>
            <w:rFonts w:ascii="Arial" w:hAnsi="Arial" w:cs="Arial"/>
            <w:sz w:val="20"/>
            <w:szCs w:val="20"/>
          </w:rPr>
          <w:delText>unsurprisngly</w:delText>
        </w:r>
      </w:del>
      <w:ins w:id="4" w:author="David Livermore (MED)" w:date="2016-03-22T15:44:00Z">
        <w:r w:rsidR="00B2347F">
          <w:rPr>
            <w:rFonts w:ascii="Arial" w:hAnsi="Arial" w:cs="Arial"/>
            <w:sz w:val="20"/>
            <w:szCs w:val="20"/>
          </w:rPr>
          <w:t>unsurprisingly</w:t>
        </w:r>
      </w:ins>
      <w:r w:rsidR="006137CB">
        <w:rPr>
          <w:rFonts w:ascii="Arial" w:hAnsi="Arial" w:cs="Arial"/>
          <w:sz w:val="20"/>
          <w:szCs w:val="20"/>
        </w:rPr>
        <w:t>)</w:t>
      </w:r>
      <w:r w:rsidRPr="00374644">
        <w:rPr>
          <w:rFonts w:ascii="Arial" w:hAnsi="Arial" w:cs="Arial"/>
          <w:sz w:val="20"/>
          <w:szCs w:val="20"/>
        </w:rPr>
        <w:t xml:space="preserve"> little relationship existed between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MICs and specific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>-resistance mechanisms, MIC</w:t>
      </w:r>
      <w:r w:rsidRPr="00374644">
        <w:rPr>
          <w:rFonts w:ascii="Arial" w:hAnsi="Arial" w:cs="Arial"/>
          <w:sz w:val="20"/>
          <w:szCs w:val="20"/>
          <w:vertAlign w:val="subscript"/>
        </w:rPr>
        <w:t>90</w:t>
      </w:r>
      <w:r w:rsidRPr="00374644">
        <w:rPr>
          <w:rFonts w:ascii="Arial" w:hAnsi="Arial" w:cs="Arial"/>
          <w:sz w:val="20"/>
          <w:szCs w:val="20"/>
        </w:rPr>
        <w:t xml:space="preserve">s of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  <w:vertAlign w:val="subscript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were </w:t>
      </w:r>
      <w:r w:rsidR="006137CB">
        <w:rPr>
          <w:rFonts w:ascii="Arial" w:hAnsi="Arial" w:cs="Arial"/>
          <w:sz w:val="20"/>
          <w:szCs w:val="20"/>
        </w:rPr>
        <w:t>two</w:t>
      </w:r>
      <w:r w:rsidRPr="00374644">
        <w:rPr>
          <w:rFonts w:ascii="Arial" w:hAnsi="Arial" w:cs="Arial"/>
          <w:sz w:val="20"/>
          <w:szCs w:val="20"/>
        </w:rPr>
        <w:t xml:space="preserve">- to </w:t>
      </w:r>
      <w:r w:rsidR="006137CB">
        <w:rPr>
          <w:rFonts w:ascii="Arial" w:hAnsi="Arial" w:cs="Arial"/>
          <w:sz w:val="20"/>
          <w:szCs w:val="20"/>
        </w:rPr>
        <w:t>four</w:t>
      </w:r>
      <w:r w:rsidRPr="00374644">
        <w:rPr>
          <w:rFonts w:ascii="Arial" w:hAnsi="Arial" w:cs="Arial"/>
          <w:sz w:val="20"/>
          <w:szCs w:val="20"/>
        </w:rPr>
        <w:t xml:space="preserve">-fold higher for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than for the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>-susceptible controls, with a similar MIC</w:t>
      </w:r>
      <w:r w:rsidRPr="00374644">
        <w:rPr>
          <w:rFonts w:ascii="Arial" w:hAnsi="Arial" w:cs="Arial"/>
          <w:sz w:val="20"/>
          <w:szCs w:val="20"/>
          <w:vertAlign w:val="subscript"/>
        </w:rPr>
        <w:t>50</w:t>
      </w:r>
      <w:r w:rsidRPr="00374644">
        <w:rPr>
          <w:rFonts w:ascii="Arial" w:hAnsi="Arial" w:cs="Arial"/>
          <w:sz w:val="20"/>
          <w:szCs w:val="20"/>
        </w:rPr>
        <w:t xml:space="preserve"> shift for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. The likely explanation is that a sub-set of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isolates have up-regulated endogenous efflux or reduced permeability, a view supported by a recent Chinese study </w:t>
      </w:r>
      <w:r w:rsidR="002E00C6">
        <w:rPr>
          <w:rFonts w:ascii="Arial" w:hAnsi="Arial" w:cs="Arial"/>
          <w:sz w:val="20"/>
          <w:szCs w:val="20"/>
        </w:rPr>
        <w:t>reporting</w:t>
      </w:r>
      <w:r w:rsidR="002E00C6" w:rsidRPr="00374644">
        <w:rPr>
          <w:rFonts w:ascii="Arial" w:hAnsi="Arial" w:cs="Arial"/>
          <w:sz w:val="20"/>
          <w:szCs w:val="20"/>
        </w:rPr>
        <w:t xml:space="preserve"> </w:t>
      </w:r>
      <w:r w:rsidR="002E00C6">
        <w:rPr>
          <w:rFonts w:ascii="Arial" w:hAnsi="Arial" w:cs="Arial"/>
          <w:sz w:val="20"/>
          <w:szCs w:val="20"/>
        </w:rPr>
        <w:t>frequent</w:t>
      </w:r>
      <w:r w:rsidR="002E00C6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 xml:space="preserve">up-regulation of the </w:t>
      </w:r>
      <w:proofErr w:type="spellStart"/>
      <w:r w:rsidRPr="00374644">
        <w:rPr>
          <w:rFonts w:ascii="Arial" w:hAnsi="Arial" w:cs="Arial"/>
          <w:sz w:val="20"/>
          <w:szCs w:val="20"/>
        </w:rPr>
        <w:t>AcrAB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pump </w:t>
      </w:r>
      <w:r w:rsidR="001D2792">
        <w:rPr>
          <w:rFonts w:ascii="Arial" w:hAnsi="Arial" w:cs="Arial"/>
          <w:sz w:val="20"/>
          <w:szCs w:val="20"/>
        </w:rPr>
        <w:t>in</w:t>
      </w:r>
      <w:r w:rsidR="001D2792" w:rsidRPr="00374644">
        <w:rPr>
          <w:rFonts w:ascii="Arial" w:hAnsi="Arial" w:cs="Arial"/>
          <w:sz w:val="20"/>
          <w:szCs w:val="20"/>
        </w:rPr>
        <w:t xml:space="preserve"> </w:t>
      </w:r>
      <w:r w:rsidRPr="00374644">
        <w:rPr>
          <w:rFonts w:ascii="Arial" w:hAnsi="Arial" w:cs="Arial"/>
          <w:i/>
          <w:sz w:val="20"/>
          <w:szCs w:val="20"/>
        </w:rPr>
        <w:t>K. pneumoniae</w:t>
      </w:r>
      <w:r w:rsidRPr="00374644">
        <w:rPr>
          <w:rFonts w:ascii="Arial" w:hAnsi="Arial" w:cs="Arial"/>
          <w:sz w:val="20"/>
          <w:szCs w:val="20"/>
        </w:rPr>
        <w:t xml:space="preserve"> with KPC enzymes (</w:t>
      </w:r>
      <w:r w:rsidR="009D6B38" w:rsidRPr="00374644">
        <w:rPr>
          <w:rFonts w:ascii="Arial" w:hAnsi="Arial" w:cs="Arial"/>
          <w:sz w:val="20"/>
          <w:szCs w:val="20"/>
        </w:rPr>
        <w:t>1</w:t>
      </w:r>
      <w:r w:rsidR="009D6B38">
        <w:rPr>
          <w:rFonts w:ascii="Arial" w:hAnsi="Arial" w:cs="Arial"/>
          <w:sz w:val="20"/>
          <w:szCs w:val="20"/>
        </w:rPr>
        <w:t>4</w:t>
      </w:r>
      <w:r w:rsidRPr="00374644">
        <w:rPr>
          <w:rFonts w:ascii="Arial" w:hAnsi="Arial" w:cs="Arial"/>
          <w:sz w:val="20"/>
          <w:szCs w:val="20"/>
        </w:rPr>
        <w:t xml:space="preserve">).  Up-regulation of such pumps is the principal mode of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resistance in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i/>
          <w:sz w:val="20"/>
          <w:szCs w:val="20"/>
        </w:rPr>
        <w:t xml:space="preserve"> </w:t>
      </w:r>
      <w:r w:rsidRPr="00374644">
        <w:rPr>
          <w:rFonts w:ascii="Arial" w:hAnsi="Arial" w:cs="Arial"/>
          <w:sz w:val="20"/>
          <w:szCs w:val="20"/>
        </w:rPr>
        <w:t>(</w:t>
      </w:r>
      <w:r w:rsidR="009D6B38" w:rsidRPr="00374644">
        <w:rPr>
          <w:rFonts w:ascii="Arial" w:hAnsi="Arial" w:cs="Arial"/>
          <w:sz w:val="20"/>
          <w:szCs w:val="20"/>
        </w:rPr>
        <w:t>1</w:t>
      </w:r>
      <w:r w:rsidR="009D6B38">
        <w:rPr>
          <w:rFonts w:ascii="Arial" w:hAnsi="Arial" w:cs="Arial"/>
          <w:sz w:val="20"/>
          <w:szCs w:val="20"/>
        </w:rPr>
        <w:t>5</w:t>
      </w:r>
      <w:r w:rsidRPr="00374644">
        <w:rPr>
          <w:rFonts w:ascii="Arial" w:hAnsi="Arial" w:cs="Arial"/>
          <w:sz w:val="20"/>
          <w:szCs w:val="20"/>
        </w:rPr>
        <w:t xml:space="preserve">), and accounts for the intrinsic resistance of </w:t>
      </w:r>
      <w:proofErr w:type="spellStart"/>
      <w:r w:rsidRPr="00374644">
        <w:rPr>
          <w:rFonts w:ascii="Arial" w:hAnsi="Arial" w:cs="Arial"/>
          <w:sz w:val="20"/>
          <w:szCs w:val="20"/>
        </w:rPr>
        <w:t>Proteeae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(</w:t>
      </w:r>
      <w:r w:rsidR="009D6B38" w:rsidRPr="00374644">
        <w:rPr>
          <w:rFonts w:ascii="Arial" w:hAnsi="Arial" w:cs="Arial"/>
          <w:sz w:val="20"/>
          <w:szCs w:val="20"/>
        </w:rPr>
        <w:t>1</w:t>
      </w:r>
      <w:r w:rsidR="009D6B38">
        <w:rPr>
          <w:rFonts w:ascii="Arial" w:hAnsi="Arial" w:cs="Arial"/>
          <w:sz w:val="20"/>
          <w:szCs w:val="20"/>
        </w:rPr>
        <w:t>6</w:t>
      </w:r>
      <w:r w:rsidRPr="00374644">
        <w:rPr>
          <w:rFonts w:ascii="Arial" w:hAnsi="Arial" w:cs="Arial"/>
          <w:sz w:val="20"/>
          <w:szCs w:val="20"/>
        </w:rPr>
        <w:t>).</w:t>
      </w:r>
    </w:p>
    <w:p w:rsidR="003D5E1F" w:rsidRPr="002A0E28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74644">
        <w:rPr>
          <w:rFonts w:ascii="Arial" w:hAnsi="Arial" w:cs="Arial"/>
          <w:sz w:val="20"/>
          <w:szCs w:val="20"/>
        </w:rPr>
        <w:tab/>
        <w:t xml:space="preserve">The small but consistent gains in activity against </w:t>
      </w:r>
      <w:proofErr w:type="spellStart"/>
      <w:r w:rsidRPr="00374644">
        <w:rPr>
          <w:rFonts w:ascii="Arial" w:hAnsi="Arial" w:cs="Arial"/>
          <w:sz w:val="20"/>
          <w:szCs w:val="20"/>
        </w:rPr>
        <w:t>carbapenem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-resistant </w:t>
      </w:r>
      <w:proofErr w:type="spellStart"/>
      <w:r w:rsidRPr="00374644">
        <w:rPr>
          <w:rFonts w:ascii="Arial" w:hAnsi="Arial" w:cs="Arial"/>
          <w:sz w:val="20"/>
          <w:szCs w:val="20"/>
        </w:rPr>
        <w:t>Enterobacteriaceae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and </w:t>
      </w:r>
      <w:r w:rsidRPr="00374644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374644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374644">
        <w:rPr>
          <w:rFonts w:ascii="Arial" w:hAnsi="Arial" w:cs="Arial"/>
          <w:sz w:val="20"/>
          <w:szCs w:val="20"/>
        </w:rPr>
        <w:t xml:space="preserve"> compared with </w:t>
      </w:r>
      <w:proofErr w:type="spellStart"/>
      <w:r w:rsidRPr="00374644">
        <w:rPr>
          <w:rFonts w:ascii="Arial" w:hAnsi="Arial" w:cs="Arial"/>
          <w:sz w:val="20"/>
          <w:szCs w:val="20"/>
        </w:rPr>
        <w:t>tigecycline</w:t>
      </w:r>
      <w:proofErr w:type="spellEnd"/>
      <w:r w:rsidRPr="00374644">
        <w:rPr>
          <w:rFonts w:ascii="Arial" w:hAnsi="Arial" w:cs="Arial"/>
          <w:sz w:val="20"/>
          <w:szCs w:val="20"/>
        </w:rPr>
        <w:t>, coupled with higher serum levels, better tolerability, and more straightforward pharmacokinetics, may translate to a</w:t>
      </w:r>
      <w:r w:rsidR="006137CB">
        <w:rPr>
          <w:rFonts w:ascii="Arial" w:hAnsi="Arial" w:cs="Arial"/>
          <w:sz w:val="20"/>
          <w:szCs w:val="20"/>
        </w:rPr>
        <w:t>n</w:t>
      </w:r>
      <w:r w:rsidRPr="00374644">
        <w:rPr>
          <w:rFonts w:ascii="Arial" w:hAnsi="Arial" w:cs="Arial"/>
          <w:sz w:val="20"/>
          <w:szCs w:val="20"/>
        </w:rPr>
        <w:t xml:space="preserve"> advantage for </w:t>
      </w:r>
      <w:proofErr w:type="spellStart"/>
      <w:r w:rsidRPr="00374644">
        <w:rPr>
          <w:rFonts w:ascii="Arial" w:hAnsi="Arial" w:cs="Arial"/>
          <w:sz w:val="20"/>
          <w:szCs w:val="20"/>
        </w:rPr>
        <w:t>eravacycline</w:t>
      </w:r>
      <w:proofErr w:type="spellEnd"/>
      <w:r w:rsidR="006137CB">
        <w:rPr>
          <w:rFonts w:ascii="Arial" w:hAnsi="Arial" w:cs="Arial"/>
          <w:sz w:val="20"/>
          <w:szCs w:val="20"/>
        </w:rPr>
        <w:t>,</w:t>
      </w:r>
      <w:r w:rsidRPr="00374644">
        <w:rPr>
          <w:rFonts w:ascii="Arial" w:hAnsi="Arial" w:cs="Arial"/>
          <w:sz w:val="20"/>
          <w:szCs w:val="20"/>
        </w:rPr>
        <w:t xml:space="preserve"> and clinical investigation is warranted.</w:t>
      </w:r>
    </w:p>
    <w:p w:rsidR="003D5E1F" w:rsidRPr="002A0E28" w:rsidRDefault="003D5E1F" w:rsidP="003D5E1F">
      <w:pPr>
        <w:spacing w:line="480" w:lineRule="auto"/>
        <w:jc w:val="both"/>
        <w:rPr>
          <w:rFonts w:eastAsiaTheme="minorEastAsia" w:cstheme="minorHAnsi"/>
          <w:sz w:val="22"/>
          <w:szCs w:val="22"/>
        </w:rPr>
      </w:pPr>
    </w:p>
    <w:p w:rsidR="003D5E1F" w:rsidRPr="002A0E28" w:rsidRDefault="00687C3A" w:rsidP="003D5E1F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t>Funding</w:t>
      </w:r>
    </w:p>
    <w:p w:rsidR="003D5E1F" w:rsidRPr="002A0E28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This work was funded by </w:t>
      </w:r>
      <w:proofErr w:type="spellStart"/>
      <w:r w:rsidRPr="002A0E28">
        <w:rPr>
          <w:rFonts w:ascii="Arial" w:hAnsi="Arial" w:cs="Arial"/>
          <w:sz w:val="20"/>
          <w:szCs w:val="20"/>
        </w:rPr>
        <w:t>Tetraphase</w:t>
      </w:r>
      <w:proofErr w:type="spellEnd"/>
      <w:r w:rsidRPr="002A0E28">
        <w:rPr>
          <w:rFonts w:ascii="Arial" w:hAnsi="Arial" w:cs="Arial"/>
          <w:sz w:val="20"/>
          <w:szCs w:val="20"/>
        </w:rPr>
        <w:t>.</w:t>
      </w:r>
    </w:p>
    <w:p w:rsidR="003D5E1F" w:rsidRPr="002A0E28" w:rsidRDefault="003D5E1F" w:rsidP="003D5E1F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:rsidR="003D5E1F" w:rsidRPr="002A0E28" w:rsidRDefault="00687C3A" w:rsidP="003D5E1F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lastRenderedPageBreak/>
        <w:t>Transparency Declaration</w:t>
      </w:r>
    </w:p>
    <w:p w:rsidR="003D5E1F" w:rsidRPr="002A0E28" w:rsidRDefault="00687C3A" w:rsidP="003D5E1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t>DML</w:t>
      </w:r>
      <w:r w:rsidRPr="002A0E28">
        <w:rPr>
          <w:rFonts w:ascii="Arial" w:hAnsi="Arial" w:cs="Arial"/>
          <w:sz w:val="20"/>
          <w:szCs w:val="20"/>
        </w:rPr>
        <w:t xml:space="preserve">: Advisory Boards or ad-hoc consultancy Accelerate, </w:t>
      </w:r>
      <w:proofErr w:type="spellStart"/>
      <w:r w:rsidRPr="002A0E28">
        <w:rPr>
          <w:rFonts w:ascii="Arial" w:hAnsi="Arial" w:cs="Arial"/>
          <w:sz w:val="20"/>
          <w:szCs w:val="20"/>
        </w:rPr>
        <w:t>Achaogen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Adenium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Alere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Allecra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Altermune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AstraZeneca, </w:t>
      </w:r>
      <w:proofErr w:type="spellStart"/>
      <w:r w:rsidRPr="002A0E28">
        <w:rPr>
          <w:rFonts w:ascii="Arial" w:hAnsi="Arial" w:cs="Arial"/>
          <w:sz w:val="20"/>
          <w:szCs w:val="20"/>
        </w:rPr>
        <w:t>Auspherix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Basilea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BioVersys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Cubist, Cycle, </w:t>
      </w:r>
      <w:proofErr w:type="spellStart"/>
      <w:r w:rsidRPr="002A0E28">
        <w:rPr>
          <w:rFonts w:ascii="Arial" w:hAnsi="Arial" w:cs="Arial"/>
          <w:sz w:val="20"/>
          <w:szCs w:val="20"/>
        </w:rPr>
        <w:t>Discuva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Meiji, Pfizer, Roche, Shionogi, </w:t>
      </w:r>
      <w:proofErr w:type="spellStart"/>
      <w:r w:rsidRPr="002A0E28">
        <w:rPr>
          <w:rFonts w:ascii="Arial" w:hAnsi="Arial" w:cs="Arial"/>
          <w:sz w:val="20"/>
          <w:szCs w:val="20"/>
        </w:rPr>
        <w:t>Tetraphase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VenatoRx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Wockhardt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; Paid lectures – AOP Orphan, AstraZeneca, </w:t>
      </w:r>
      <w:proofErr w:type="spellStart"/>
      <w:r w:rsidRPr="002A0E28">
        <w:rPr>
          <w:rFonts w:ascii="Arial" w:hAnsi="Arial" w:cs="Arial"/>
          <w:sz w:val="20"/>
          <w:szCs w:val="20"/>
        </w:rPr>
        <w:t>Curetis</w:t>
      </w:r>
      <w:proofErr w:type="spellEnd"/>
      <w:r w:rsidRPr="002A0E28">
        <w:rPr>
          <w:rFonts w:ascii="Arial" w:hAnsi="Arial" w:cs="Arial"/>
          <w:sz w:val="20"/>
          <w:szCs w:val="20"/>
        </w:rPr>
        <w:t>, Merck, Pfizer, Leo; Relevant shareholdings in– </w:t>
      </w:r>
      <w:proofErr w:type="spellStart"/>
      <w:r w:rsidRPr="002A0E28">
        <w:rPr>
          <w:rFonts w:ascii="Arial" w:hAnsi="Arial" w:cs="Arial"/>
          <w:sz w:val="20"/>
          <w:szCs w:val="20"/>
        </w:rPr>
        <w:t>Dechra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GSK, Merck, Perkin Elmer, Pfizer amounting to &lt;10% of portfolio value.   </w:t>
      </w:r>
      <w:r w:rsidRPr="002A0E28">
        <w:rPr>
          <w:rFonts w:ascii="Arial" w:hAnsi="Arial" w:cs="Arial"/>
          <w:b/>
          <w:sz w:val="20"/>
          <w:szCs w:val="20"/>
        </w:rPr>
        <w:t>All others:</w:t>
      </w:r>
      <w:r w:rsidRPr="002A0E28">
        <w:rPr>
          <w:rFonts w:ascii="Arial" w:hAnsi="Arial" w:cs="Arial"/>
          <w:sz w:val="20"/>
          <w:szCs w:val="20"/>
        </w:rPr>
        <w:t xml:space="preserve"> No personal interests to declare. However, PHE’s AMRHAI Reference Unit has received financial support for conference attendance, lectures, research projects or contracted evaluations from numerous sources, including: </w:t>
      </w:r>
      <w:proofErr w:type="spellStart"/>
      <w:r w:rsidRPr="002A0E28">
        <w:rPr>
          <w:rFonts w:ascii="Arial" w:hAnsi="Arial" w:cs="Arial"/>
          <w:sz w:val="20"/>
          <w:szCs w:val="20"/>
        </w:rPr>
        <w:t>Achaogen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Inc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0E28">
        <w:rPr>
          <w:rFonts w:ascii="Arial" w:hAnsi="Arial" w:cs="Arial"/>
          <w:sz w:val="20"/>
          <w:szCs w:val="20"/>
        </w:rPr>
        <w:t>Allecra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Antiinfectives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GmbH, </w:t>
      </w:r>
      <w:proofErr w:type="spellStart"/>
      <w:r w:rsidRPr="002A0E28">
        <w:rPr>
          <w:rFonts w:ascii="Arial" w:hAnsi="Arial" w:cs="Arial"/>
          <w:sz w:val="20"/>
          <w:szCs w:val="20"/>
        </w:rPr>
        <w:t>Amplex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AstraZeneca UK Ltd, Becton Dickinson Diagnostics, The BSAC, Cepheid, Check-Points B.V., Cubist Pharmaceuticals, Department of Health, Enigma Diagnostics, Food Standards Agency, GlaxoSmithKline Services Ltd, Henry Stewart Talks, IHMA Ltd, Merck Sharpe &amp; Dohme Corp, Meiji Seika </w:t>
      </w:r>
      <w:proofErr w:type="spellStart"/>
      <w:r w:rsidRPr="002A0E28">
        <w:rPr>
          <w:rFonts w:ascii="Arial" w:hAnsi="Arial" w:cs="Arial"/>
          <w:sz w:val="20"/>
          <w:szCs w:val="20"/>
        </w:rPr>
        <w:t>Kiasya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Ltd, Momentum Biosciences Ltd, Nordic Pharma Ltd, </w:t>
      </w:r>
      <w:proofErr w:type="spellStart"/>
      <w:r w:rsidRPr="002A0E28">
        <w:rPr>
          <w:rFonts w:ascii="Arial" w:hAnsi="Arial" w:cs="Arial"/>
          <w:sz w:val="20"/>
          <w:szCs w:val="20"/>
        </w:rPr>
        <w:t>Norgine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Pharmaceuticals, Rempex Pharmaceuticals Ltd, </w:t>
      </w:r>
      <w:proofErr w:type="spellStart"/>
      <w:r w:rsidRPr="002A0E28">
        <w:rPr>
          <w:rFonts w:ascii="Arial" w:hAnsi="Arial" w:cs="Arial"/>
          <w:sz w:val="20"/>
          <w:szCs w:val="20"/>
        </w:rPr>
        <w:t>Rokitan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Ltd, Smith &amp; Nephew UK Ltd, Trius Therapeutics, </w:t>
      </w:r>
      <w:proofErr w:type="spellStart"/>
      <w:r w:rsidRPr="002A0E28">
        <w:rPr>
          <w:rFonts w:ascii="Arial" w:hAnsi="Arial" w:cs="Arial"/>
          <w:sz w:val="20"/>
          <w:szCs w:val="20"/>
        </w:rPr>
        <w:t>VenatoRx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2A0E28">
        <w:rPr>
          <w:rFonts w:ascii="Arial" w:hAnsi="Arial" w:cs="Arial"/>
          <w:sz w:val="20"/>
          <w:szCs w:val="20"/>
        </w:rPr>
        <w:t>Wockhardt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Ltd..</w:t>
      </w:r>
    </w:p>
    <w:p w:rsidR="003D5E1F" w:rsidRPr="002A0E28" w:rsidRDefault="00687C3A" w:rsidP="003D5E1F">
      <w:pPr>
        <w:spacing w:line="480" w:lineRule="auto"/>
        <w:jc w:val="both"/>
        <w:rPr>
          <w:rFonts w:eastAsiaTheme="minorEastAsia" w:cstheme="minorHAnsi"/>
        </w:rPr>
      </w:pPr>
      <w:r w:rsidRPr="002A0E28">
        <w:rPr>
          <w:rFonts w:ascii="Arial" w:hAnsi="Arial" w:cs="Arial"/>
          <w:sz w:val="20"/>
          <w:szCs w:val="20"/>
        </w:rPr>
        <w:tab/>
      </w:r>
    </w:p>
    <w:p w:rsidR="003D5E1F" w:rsidRPr="002A0E28" w:rsidRDefault="00687C3A" w:rsidP="003D5E1F">
      <w:pPr>
        <w:widowControl w:val="0"/>
        <w:autoSpaceDE w:val="0"/>
        <w:autoSpaceDN w:val="0"/>
        <w:adjustRightInd w:val="0"/>
        <w:spacing w:before="120" w:after="120" w:line="480" w:lineRule="auto"/>
        <w:jc w:val="both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t>References</w:t>
      </w:r>
    </w:p>
    <w:p w:rsidR="00682D29" w:rsidRDefault="00902BB0" w:rsidP="00902BB0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Food and Drug Administration. 2010.  Highlight of prescribing information: </w:t>
      </w:r>
      <w:proofErr w:type="spellStart"/>
      <w:r>
        <w:rPr>
          <w:rFonts w:ascii="Arial" w:hAnsi="Arial" w:cs="Arial"/>
          <w:sz w:val="20"/>
          <w:szCs w:val="20"/>
        </w:rPr>
        <w:t>Tigacyl</w:t>
      </w:r>
      <w:proofErr w:type="spellEnd"/>
      <w:r>
        <w:rPr>
          <w:rFonts w:ascii="Arial" w:hAnsi="Arial" w:cs="Arial"/>
          <w:sz w:val="20"/>
          <w:szCs w:val="20"/>
        </w:rPr>
        <w:t xml:space="preserve">. FDA, Silver Spring MD, USA.  </w:t>
      </w:r>
      <w:r w:rsidRPr="00902BB0">
        <w:rPr>
          <w:rFonts w:ascii="Arial" w:hAnsi="Arial" w:cs="Arial"/>
          <w:sz w:val="20"/>
          <w:szCs w:val="20"/>
        </w:rPr>
        <w:t>http://www.accessdata.fda.gov/drugsatfda_docs/label/2010/021821s021lbl.pdf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Shen F, Han Q, </w:t>
      </w:r>
      <w:proofErr w:type="spellStart"/>
      <w:r w:rsidRPr="002A0E28">
        <w:rPr>
          <w:rFonts w:ascii="Arial" w:hAnsi="Arial" w:cs="Arial"/>
          <w:sz w:val="20"/>
          <w:szCs w:val="20"/>
        </w:rPr>
        <w:t>Xie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D, Fang M, Zeng H, Deng Y. 2015. Efficacy and safety of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for the treatment of severe infectious diseases: an updated meta-analysis of RCTs. </w:t>
      </w:r>
      <w:proofErr w:type="spellStart"/>
      <w:r w:rsidRPr="002A0E28">
        <w:rPr>
          <w:rFonts w:ascii="Arial" w:hAnsi="Arial" w:cs="Arial"/>
          <w:sz w:val="20"/>
          <w:szCs w:val="20"/>
        </w:rPr>
        <w:t>Int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J Infect Dis </w:t>
      </w:r>
      <w:r w:rsidRPr="002A0E28">
        <w:rPr>
          <w:rFonts w:ascii="Arial" w:hAnsi="Arial" w:cs="Arial"/>
          <w:b/>
          <w:sz w:val="20"/>
          <w:szCs w:val="20"/>
        </w:rPr>
        <w:t>39:</w:t>
      </w:r>
      <w:r w:rsidRPr="002A0E28">
        <w:rPr>
          <w:rFonts w:ascii="Arial" w:hAnsi="Arial" w:cs="Arial"/>
          <w:sz w:val="20"/>
          <w:szCs w:val="20"/>
        </w:rPr>
        <w:t xml:space="preserve">25-33. 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proofErr w:type="spellStart"/>
      <w:r w:rsidRPr="002A0E28">
        <w:rPr>
          <w:rFonts w:ascii="Arial" w:hAnsi="Arial" w:cs="Arial"/>
          <w:sz w:val="20"/>
          <w:szCs w:val="20"/>
        </w:rPr>
        <w:lastRenderedPageBreak/>
        <w:t>Tasina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E, </w:t>
      </w:r>
      <w:proofErr w:type="spellStart"/>
      <w:r w:rsidRPr="002A0E28">
        <w:rPr>
          <w:rFonts w:ascii="Arial" w:hAnsi="Arial" w:cs="Arial"/>
          <w:sz w:val="20"/>
          <w:szCs w:val="20"/>
        </w:rPr>
        <w:t>Haidich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AB, Kokkali S, </w:t>
      </w:r>
      <w:proofErr w:type="spellStart"/>
      <w:r w:rsidRPr="002A0E28">
        <w:rPr>
          <w:rFonts w:ascii="Arial" w:hAnsi="Arial" w:cs="Arial"/>
          <w:sz w:val="20"/>
          <w:szCs w:val="20"/>
        </w:rPr>
        <w:t>Arvanitidou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M. 2011. Efficacy and safety of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for the treatment of infectious diseases: a meta-analysis. Lancet Infect Dis </w:t>
      </w:r>
      <w:r w:rsidRPr="002A0E28">
        <w:rPr>
          <w:rFonts w:ascii="Arial" w:hAnsi="Arial" w:cs="Arial"/>
          <w:b/>
          <w:sz w:val="20"/>
          <w:szCs w:val="20"/>
        </w:rPr>
        <w:t>11:</w:t>
      </w:r>
      <w:r w:rsidRPr="002A0E28">
        <w:rPr>
          <w:rFonts w:ascii="Arial" w:hAnsi="Arial" w:cs="Arial"/>
          <w:sz w:val="20"/>
          <w:szCs w:val="20"/>
        </w:rPr>
        <w:t>834-44.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proofErr w:type="spellStart"/>
      <w:r w:rsidRPr="002A0E28">
        <w:rPr>
          <w:rFonts w:ascii="Arial" w:hAnsi="Arial" w:cs="Arial"/>
          <w:sz w:val="20"/>
          <w:szCs w:val="20"/>
        </w:rPr>
        <w:t>Yahav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D, </w:t>
      </w:r>
      <w:proofErr w:type="spellStart"/>
      <w:r w:rsidRPr="002A0E28">
        <w:rPr>
          <w:rFonts w:ascii="Arial" w:hAnsi="Arial" w:cs="Arial"/>
          <w:sz w:val="20"/>
          <w:szCs w:val="20"/>
        </w:rPr>
        <w:t>Lador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A, Paul M, </w:t>
      </w:r>
      <w:proofErr w:type="spellStart"/>
      <w:r w:rsidRPr="002A0E28">
        <w:rPr>
          <w:rFonts w:ascii="Arial" w:hAnsi="Arial" w:cs="Arial"/>
          <w:sz w:val="20"/>
          <w:szCs w:val="20"/>
        </w:rPr>
        <w:t>Leibovici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L. 2011. Efficacy and safety of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: a systematic review and meta-analysis. J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Chemother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66:</w:t>
      </w:r>
      <w:r w:rsidRPr="002A0E28">
        <w:rPr>
          <w:rFonts w:ascii="Arial" w:hAnsi="Arial" w:cs="Arial"/>
          <w:sz w:val="20"/>
          <w:szCs w:val="20"/>
        </w:rPr>
        <w:t>1963-71.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2A0E28">
        <w:rPr>
          <w:rFonts w:ascii="Arial" w:hAnsi="Arial" w:cs="Arial"/>
          <w:sz w:val="20"/>
          <w:szCs w:val="20"/>
        </w:rPr>
        <w:t>Cai</w:t>
      </w:r>
      <w:proofErr w:type="spellEnd"/>
      <w:proofErr w:type="gramEnd"/>
      <w:r w:rsidRPr="002A0E28">
        <w:rPr>
          <w:rFonts w:ascii="Arial" w:hAnsi="Arial" w:cs="Arial"/>
          <w:sz w:val="20"/>
          <w:szCs w:val="20"/>
        </w:rPr>
        <w:t xml:space="preserve"> Y, Wang R, Liang B, Bai N, Liu Y. 2011. Systematic review and meta-analysis of the effectiveness and safety of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for treatment of infectious disease.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Agents </w:t>
      </w:r>
      <w:proofErr w:type="spellStart"/>
      <w:r w:rsidRPr="002A0E28">
        <w:rPr>
          <w:rFonts w:ascii="Arial" w:hAnsi="Arial" w:cs="Arial"/>
          <w:sz w:val="20"/>
          <w:szCs w:val="20"/>
        </w:rPr>
        <w:t>Chemother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55:</w:t>
      </w:r>
      <w:r w:rsidRPr="002A0E28">
        <w:rPr>
          <w:rFonts w:ascii="Arial" w:hAnsi="Arial" w:cs="Arial"/>
          <w:sz w:val="20"/>
          <w:szCs w:val="20"/>
        </w:rPr>
        <w:t xml:space="preserve">1162-72. 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Lee GC, Burgess DS. 2012. Treatment of </w:t>
      </w:r>
      <w:proofErr w:type="spellStart"/>
      <w:r w:rsidRPr="002A0E28">
        <w:rPr>
          <w:rFonts w:ascii="Arial" w:hAnsi="Arial" w:cs="Arial"/>
          <w:i/>
          <w:sz w:val="20"/>
          <w:szCs w:val="20"/>
        </w:rPr>
        <w:t>Klebsiella</w:t>
      </w:r>
      <w:proofErr w:type="spellEnd"/>
      <w:r w:rsidRPr="002A0E28">
        <w:rPr>
          <w:rFonts w:ascii="Arial" w:hAnsi="Arial" w:cs="Arial"/>
          <w:i/>
          <w:sz w:val="20"/>
          <w:szCs w:val="20"/>
        </w:rPr>
        <w:t xml:space="preserve"> pneumoniae</w:t>
      </w:r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carbapenemase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(KPC) infections: a review of published case series and case reports. Ann </w:t>
      </w:r>
      <w:proofErr w:type="spellStart"/>
      <w:r w:rsidRPr="002A0E28">
        <w:rPr>
          <w:rFonts w:ascii="Arial" w:hAnsi="Arial" w:cs="Arial"/>
          <w:sz w:val="20"/>
          <w:szCs w:val="20"/>
        </w:rPr>
        <w:t>Clin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Microbiol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11:</w:t>
      </w:r>
      <w:r w:rsidRPr="002A0E28">
        <w:rPr>
          <w:rFonts w:ascii="Arial" w:hAnsi="Arial" w:cs="Arial"/>
          <w:sz w:val="20"/>
          <w:szCs w:val="20"/>
        </w:rPr>
        <w:t>32.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proofErr w:type="spellStart"/>
      <w:r w:rsidRPr="002A0E28">
        <w:rPr>
          <w:rFonts w:ascii="Arial" w:hAnsi="Arial" w:cs="Arial"/>
          <w:sz w:val="20"/>
          <w:szCs w:val="20"/>
        </w:rPr>
        <w:t>Tumbarello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M, </w:t>
      </w:r>
      <w:proofErr w:type="spellStart"/>
      <w:r w:rsidRPr="002A0E28">
        <w:rPr>
          <w:rFonts w:ascii="Arial" w:hAnsi="Arial" w:cs="Arial"/>
          <w:sz w:val="20"/>
          <w:szCs w:val="20"/>
        </w:rPr>
        <w:t>Viale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P, </w:t>
      </w:r>
      <w:proofErr w:type="spellStart"/>
      <w:r w:rsidRPr="002A0E28">
        <w:rPr>
          <w:rFonts w:ascii="Arial" w:hAnsi="Arial" w:cs="Arial"/>
          <w:sz w:val="20"/>
          <w:szCs w:val="20"/>
        </w:rPr>
        <w:t>Viscoli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C, </w:t>
      </w:r>
      <w:proofErr w:type="spellStart"/>
      <w:r w:rsidRPr="002A0E28">
        <w:rPr>
          <w:rFonts w:ascii="Arial" w:hAnsi="Arial" w:cs="Arial"/>
          <w:sz w:val="20"/>
          <w:szCs w:val="20"/>
        </w:rPr>
        <w:t>Trecarichi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EM, </w:t>
      </w:r>
      <w:proofErr w:type="spellStart"/>
      <w:r w:rsidRPr="002A0E28">
        <w:rPr>
          <w:rFonts w:ascii="Arial" w:hAnsi="Arial" w:cs="Arial"/>
          <w:sz w:val="20"/>
          <w:szCs w:val="20"/>
        </w:rPr>
        <w:t>Tumietto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F, Marchese A, </w:t>
      </w:r>
      <w:proofErr w:type="spellStart"/>
      <w:r w:rsidRPr="002A0E28">
        <w:rPr>
          <w:rFonts w:ascii="Arial" w:hAnsi="Arial" w:cs="Arial"/>
          <w:sz w:val="20"/>
          <w:szCs w:val="20"/>
        </w:rPr>
        <w:t>Spanu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T, </w:t>
      </w:r>
      <w:proofErr w:type="spellStart"/>
      <w:r w:rsidRPr="002A0E28">
        <w:rPr>
          <w:rFonts w:ascii="Arial" w:hAnsi="Arial" w:cs="Arial"/>
          <w:sz w:val="20"/>
          <w:szCs w:val="20"/>
        </w:rPr>
        <w:t>Ambretti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S, </w:t>
      </w:r>
      <w:proofErr w:type="spellStart"/>
      <w:r w:rsidRPr="002A0E28">
        <w:rPr>
          <w:rFonts w:ascii="Arial" w:hAnsi="Arial" w:cs="Arial"/>
          <w:sz w:val="20"/>
          <w:szCs w:val="20"/>
        </w:rPr>
        <w:t>Ginocchio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F, </w:t>
      </w:r>
      <w:proofErr w:type="spellStart"/>
      <w:r w:rsidRPr="002A0E28">
        <w:rPr>
          <w:rFonts w:ascii="Arial" w:hAnsi="Arial" w:cs="Arial"/>
          <w:sz w:val="20"/>
          <w:szCs w:val="20"/>
        </w:rPr>
        <w:t>Cristini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F, </w:t>
      </w:r>
      <w:proofErr w:type="spellStart"/>
      <w:r w:rsidRPr="002A0E28">
        <w:rPr>
          <w:rFonts w:ascii="Arial" w:hAnsi="Arial" w:cs="Arial"/>
          <w:sz w:val="20"/>
          <w:szCs w:val="20"/>
        </w:rPr>
        <w:t>Losito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AR, </w:t>
      </w:r>
      <w:proofErr w:type="spellStart"/>
      <w:r w:rsidRPr="002A0E28">
        <w:rPr>
          <w:rFonts w:ascii="Arial" w:hAnsi="Arial" w:cs="Arial"/>
          <w:sz w:val="20"/>
          <w:szCs w:val="20"/>
        </w:rPr>
        <w:t>Tedeschi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S, Cauda R, </w:t>
      </w:r>
      <w:proofErr w:type="spellStart"/>
      <w:r w:rsidRPr="002A0E28">
        <w:rPr>
          <w:rFonts w:ascii="Arial" w:hAnsi="Arial" w:cs="Arial"/>
          <w:sz w:val="20"/>
          <w:szCs w:val="20"/>
        </w:rPr>
        <w:t>Bassetti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 M. 2012. Predictors of mortality in bloodstream infections caused by </w:t>
      </w:r>
      <w:proofErr w:type="spellStart"/>
      <w:r w:rsidRPr="002A0E28">
        <w:rPr>
          <w:rFonts w:ascii="Arial" w:hAnsi="Arial" w:cs="Arial"/>
          <w:i/>
          <w:sz w:val="20"/>
          <w:szCs w:val="20"/>
        </w:rPr>
        <w:t>Klebsiella</w:t>
      </w:r>
      <w:proofErr w:type="spellEnd"/>
      <w:r w:rsidRPr="002A0E28">
        <w:rPr>
          <w:rFonts w:ascii="Arial" w:hAnsi="Arial" w:cs="Arial"/>
          <w:i/>
          <w:sz w:val="20"/>
          <w:szCs w:val="20"/>
        </w:rPr>
        <w:t xml:space="preserve"> pneumoniae</w:t>
      </w:r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carbapenemase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-producing </w:t>
      </w:r>
      <w:r w:rsidRPr="002A0E28">
        <w:rPr>
          <w:rFonts w:ascii="Arial" w:hAnsi="Arial" w:cs="Arial"/>
          <w:i/>
          <w:sz w:val="20"/>
          <w:szCs w:val="20"/>
        </w:rPr>
        <w:t>K. pneumoniae</w:t>
      </w:r>
      <w:r w:rsidRPr="002A0E28">
        <w:rPr>
          <w:rFonts w:ascii="Arial" w:hAnsi="Arial" w:cs="Arial"/>
          <w:sz w:val="20"/>
          <w:szCs w:val="20"/>
        </w:rPr>
        <w:t xml:space="preserve">: importance of combination therapy. </w:t>
      </w:r>
      <w:proofErr w:type="spellStart"/>
      <w:r w:rsidRPr="002A0E28">
        <w:rPr>
          <w:rFonts w:ascii="Arial" w:hAnsi="Arial" w:cs="Arial"/>
          <w:sz w:val="20"/>
          <w:szCs w:val="20"/>
        </w:rPr>
        <w:t>Clin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Infect Dis </w:t>
      </w:r>
      <w:r w:rsidRPr="002A0E28">
        <w:rPr>
          <w:rFonts w:ascii="Arial" w:hAnsi="Arial" w:cs="Arial"/>
          <w:b/>
          <w:sz w:val="20"/>
          <w:szCs w:val="20"/>
        </w:rPr>
        <w:t>55:</w:t>
      </w:r>
      <w:r w:rsidRPr="002A0E28">
        <w:rPr>
          <w:rFonts w:ascii="Arial" w:hAnsi="Arial" w:cs="Arial"/>
          <w:sz w:val="20"/>
          <w:szCs w:val="20"/>
        </w:rPr>
        <w:t>943-50.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Sutcliffe JA, O'Brien W, Fyfe C, Grossman TH. 2013. Antibacterial activity of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(TP-434), a novel </w:t>
      </w:r>
      <w:proofErr w:type="spellStart"/>
      <w:r w:rsidRPr="002A0E28">
        <w:rPr>
          <w:rFonts w:ascii="Arial" w:hAnsi="Arial" w:cs="Arial"/>
          <w:sz w:val="20"/>
          <w:szCs w:val="20"/>
        </w:rPr>
        <w:t>fluorocycline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against hospital and community pathogens.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Agents </w:t>
      </w:r>
      <w:proofErr w:type="spellStart"/>
      <w:r w:rsidRPr="002A0E28">
        <w:rPr>
          <w:rFonts w:ascii="Arial" w:hAnsi="Arial" w:cs="Arial"/>
          <w:sz w:val="20"/>
          <w:szCs w:val="20"/>
        </w:rPr>
        <w:t>Chemother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57:</w:t>
      </w:r>
      <w:r w:rsidRPr="002A0E28">
        <w:rPr>
          <w:rFonts w:ascii="Arial" w:hAnsi="Arial" w:cs="Arial"/>
          <w:sz w:val="20"/>
          <w:szCs w:val="20"/>
        </w:rPr>
        <w:t>5548-58.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Connors KP, Housman ST, Pope JS, </w:t>
      </w:r>
      <w:proofErr w:type="spellStart"/>
      <w:r w:rsidRPr="002A0E28">
        <w:rPr>
          <w:rFonts w:ascii="Arial" w:hAnsi="Arial" w:cs="Arial"/>
          <w:sz w:val="20"/>
          <w:szCs w:val="20"/>
        </w:rPr>
        <w:t>Russomanno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J, Salerno E, Shore E, </w:t>
      </w:r>
      <w:proofErr w:type="spellStart"/>
      <w:r w:rsidRPr="002A0E28">
        <w:rPr>
          <w:rFonts w:ascii="Arial" w:hAnsi="Arial" w:cs="Arial"/>
          <w:sz w:val="20"/>
          <w:szCs w:val="20"/>
        </w:rPr>
        <w:t>Redican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S, </w:t>
      </w:r>
      <w:proofErr w:type="spellStart"/>
      <w:r w:rsidRPr="002A0E28">
        <w:rPr>
          <w:rFonts w:ascii="Arial" w:hAnsi="Arial" w:cs="Arial"/>
          <w:sz w:val="20"/>
          <w:szCs w:val="20"/>
        </w:rPr>
        <w:t>Nicolau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DP. 2014. Phase I, open-label, safety and pharmacokinetic study to assess</w:t>
      </w:r>
      <w:ins w:id="5" w:author="David Livermore (MED)" w:date="2016-03-22T15:44:00Z">
        <w:r w:rsidR="00B2347F">
          <w:rPr>
            <w:rFonts w:ascii="Arial" w:hAnsi="Arial" w:cs="Arial"/>
            <w:sz w:val="20"/>
            <w:szCs w:val="20"/>
          </w:rPr>
          <w:t xml:space="preserve"> </w:t>
        </w:r>
      </w:ins>
      <w:r w:rsidRPr="002A0E28">
        <w:rPr>
          <w:rFonts w:ascii="Arial" w:hAnsi="Arial" w:cs="Arial"/>
          <w:sz w:val="20"/>
          <w:szCs w:val="20"/>
        </w:rPr>
        <w:t xml:space="preserve">bronchopulmonary disposition of intravenous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in healthy men and women.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Agents </w:t>
      </w:r>
      <w:proofErr w:type="spellStart"/>
      <w:r w:rsidRPr="002A0E28">
        <w:rPr>
          <w:rFonts w:ascii="Arial" w:hAnsi="Arial" w:cs="Arial"/>
          <w:sz w:val="20"/>
          <w:szCs w:val="20"/>
        </w:rPr>
        <w:t>Chemother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58:</w:t>
      </w:r>
      <w:r w:rsidRPr="002A0E28">
        <w:rPr>
          <w:rFonts w:ascii="Arial" w:hAnsi="Arial" w:cs="Arial"/>
          <w:sz w:val="20"/>
          <w:szCs w:val="20"/>
        </w:rPr>
        <w:t>2113-8.</w:t>
      </w:r>
    </w:p>
    <w:p w:rsidR="003D5E1F" w:rsidRDefault="00687C3A" w:rsidP="003D5E1F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240" w:after="120"/>
        <w:contextualSpacing w:val="0"/>
        <w:rPr>
          <w:rFonts w:ascii="Arial" w:hAnsi="Arial" w:cs="Arial"/>
          <w:sz w:val="20"/>
          <w:szCs w:val="20"/>
        </w:rPr>
      </w:pPr>
      <w:proofErr w:type="spellStart"/>
      <w:r w:rsidRPr="002A0E28">
        <w:rPr>
          <w:rFonts w:ascii="Arial" w:hAnsi="Arial" w:cs="Arial"/>
          <w:sz w:val="20"/>
          <w:szCs w:val="20"/>
        </w:rPr>
        <w:t>Zhanel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GG, Cheung D, Adam H, </w:t>
      </w:r>
      <w:proofErr w:type="spellStart"/>
      <w:r w:rsidRPr="002A0E28">
        <w:rPr>
          <w:rFonts w:ascii="Arial" w:hAnsi="Arial" w:cs="Arial"/>
          <w:sz w:val="20"/>
          <w:szCs w:val="20"/>
        </w:rPr>
        <w:t>Zelenitsky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S, Golden A, </w:t>
      </w:r>
      <w:proofErr w:type="spellStart"/>
      <w:r w:rsidRPr="002A0E28">
        <w:rPr>
          <w:rFonts w:ascii="Arial" w:hAnsi="Arial" w:cs="Arial"/>
          <w:sz w:val="20"/>
          <w:szCs w:val="20"/>
        </w:rPr>
        <w:t>Schweizer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F, </w:t>
      </w:r>
      <w:proofErr w:type="spellStart"/>
      <w:r w:rsidRPr="002A0E28">
        <w:rPr>
          <w:rFonts w:ascii="Arial" w:hAnsi="Arial" w:cs="Arial"/>
          <w:sz w:val="20"/>
          <w:szCs w:val="20"/>
        </w:rPr>
        <w:t>Gorityala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B, </w:t>
      </w:r>
      <w:proofErr w:type="spellStart"/>
      <w:r w:rsidRPr="002A0E28">
        <w:rPr>
          <w:rFonts w:ascii="Arial" w:hAnsi="Arial" w:cs="Arial"/>
          <w:sz w:val="20"/>
          <w:szCs w:val="20"/>
        </w:rPr>
        <w:t>Lagacé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-Wiens PR, </w:t>
      </w:r>
      <w:proofErr w:type="spellStart"/>
      <w:r w:rsidRPr="002A0E28">
        <w:rPr>
          <w:rFonts w:ascii="Arial" w:hAnsi="Arial" w:cs="Arial"/>
          <w:sz w:val="20"/>
          <w:szCs w:val="20"/>
        </w:rPr>
        <w:t>Walkty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A, Gin AS, Hoban DJ, </w:t>
      </w:r>
      <w:proofErr w:type="spellStart"/>
      <w:r w:rsidRPr="002A0E28">
        <w:rPr>
          <w:rFonts w:ascii="Arial" w:hAnsi="Arial" w:cs="Arial"/>
          <w:sz w:val="20"/>
          <w:szCs w:val="20"/>
        </w:rPr>
        <w:t>Karlowsky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JA. 2016. Review of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a novel </w:t>
      </w:r>
      <w:proofErr w:type="spellStart"/>
      <w:r w:rsidRPr="002A0E28">
        <w:rPr>
          <w:rFonts w:ascii="Arial" w:hAnsi="Arial" w:cs="Arial"/>
          <w:sz w:val="20"/>
          <w:szCs w:val="20"/>
        </w:rPr>
        <w:t>fluorocycline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antibacterial agent. Drugs. [</w:t>
      </w:r>
      <w:proofErr w:type="spellStart"/>
      <w:r w:rsidRPr="002A0E28">
        <w:rPr>
          <w:rFonts w:ascii="Arial" w:hAnsi="Arial" w:cs="Arial"/>
          <w:sz w:val="20"/>
          <w:szCs w:val="20"/>
        </w:rPr>
        <w:t>Epub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ahead of print]</w:t>
      </w:r>
    </w:p>
    <w:p w:rsidR="00682D29" w:rsidRPr="00682D29" w:rsidRDefault="00682D29" w:rsidP="00682D2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24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Anon. </w:t>
      </w:r>
      <w:r w:rsidR="009D6B38" w:rsidRPr="00B11D1F">
        <w:rPr>
          <w:rFonts w:ascii="Arial" w:hAnsi="Arial" w:cs="Arial"/>
          <w:sz w:val="20"/>
          <w:szCs w:val="20"/>
        </w:rPr>
        <w:t>1991</w:t>
      </w:r>
      <w:r w:rsidR="009D6B38">
        <w:rPr>
          <w:rFonts w:ascii="Arial" w:hAnsi="Arial" w:cs="Arial"/>
          <w:sz w:val="20"/>
          <w:szCs w:val="20"/>
        </w:rPr>
        <w:t xml:space="preserve">. </w:t>
      </w:r>
      <w:r w:rsidRPr="00682D29">
        <w:rPr>
          <w:rFonts w:ascii="Arial" w:hAnsi="Arial" w:cs="Arial"/>
          <w:sz w:val="20"/>
          <w:szCs w:val="20"/>
        </w:rPr>
        <w:t>A guide to sensitivity testing. Report of the Working Party on Antibiotic</w:t>
      </w:r>
    </w:p>
    <w:p w:rsidR="00682D29" w:rsidRPr="009D6B38" w:rsidRDefault="00682D29" w:rsidP="009D6B38">
      <w:pPr>
        <w:pStyle w:val="ListParagraph"/>
        <w:widowControl w:val="0"/>
        <w:autoSpaceDE w:val="0"/>
        <w:autoSpaceDN w:val="0"/>
        <w:adjustRightInd w:val="0"/>
        <w:spacing w:before="240" w:after="120"/>
        <w:rPr>
          <w:rFonts w:ascii="Arial" w:hAnsi="Arial" w:cs="Arial"/>
          <w:sz w:val="20"/>
          <w:szCs w:val="20"/>
        </w:rPr>
      </w:pPr>
      <w:r w:rsidRPr="00682D29">
        <w:rPr>
          <w:rFonts w:ascii="Arial" w:hAnsi="Arial" w:cs="Arial"/>
          <w:sz w:val="20"/>
          <w:szCs w:val="20"/>
        </w:rPr>
        <w:t>Sensitivity Testing of the British Society for Antimicrobial Chemotherapy. J</w:t>
      </w:r>
      <w:ins w:id="6" w:author="David Livermore (MED)" w:date="2016-03-22T15:45:00Z">
        <w:r w:rsidR="00B2347F">
          <w:rPr>
            <w:rFonts w:ascii="Arial" w:hAnsi="Arial" w:cs="Arial"/>
            <w:sz w:val="20"/>
            <w:szCs w:val="20"/>
          </w:rPr>
          <w:t xml:space="preserve"> </w:t>
        </w:r>
      </w:ins>
      <w:proofErr w:type="spellStart"/>
      <w:r w:rsidR="009D6B38" w:rsidRPr="009D6B38">
        <w:rPr>
          <w:rFonts w:ascii="Arial" w:hAnsi="Arial" w:cs="Arial"/>
          <w:sz w:val="20"/>
          <w:szCs w:val="20"/>
        </w:rPr>
        <w:t>Antimicrob</w:t>
      </w:r>
      <w:proofErr w:type="spellEnd"/>
      <w:r w:rsidR="009D6B38" w:rsidRPr="009D6B3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D6B38" w:rsidRPr="009D6B38">
        <w:rPr>
          <w:rFonts w:ascii="Arial" w:hAnsi="Arial" w:cs="Arial"/>
          <w:sz w:val="20"/>
          <w:szCs w:val="20"/>
        </w:rPr>
        <w:t>Chemother</w:t>
      </w:r>
      <w:proofErr w:type="spellEnd"/>
      <w:r w:rsidR="009D6B38" w:rsidRPr="009D6B38">
        <w:rPr>
          <w:rFonts w:ascii="Arial" w:hAnsi="Arial" w:cs="Arial"/>
          <w:sz w:val="20"/>
          <w:szCs w:val="20"/>
        </w:rPr>
        <w:t xml:space="preserve"> </w:t>
      </w:r>
      <w:r w:rsidRPr="009D6B38">
        <w:rPr>
          <w:rFonts w:ascii="Arial" w:hAnsi="Arial" w:cs="Arial"/>
          <w:b/>
          <w:sz w:val="20"/>
          <w:szCs w:val="20"/>
        </w:rPr>
        <w:t>27</w:t>
      </w:r>
      <w:r w:rsidRPr="009D6B3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D6B38">
        <w:rPr>
          <w:rFonts w:ascii="Arial" w:hAnsi="Arial" w:cs="Arial"/>
          <w:sz w:val="20"/>
          <w:szCs w:val="20"/>
        </w:rPr>
        <w:t>Suppl</w:t>
      </w:r>
      <w:proofErr w:type="spellEnd"/>
      <w:r w:rsidRPr="009D6B38">
        <w:rPr>
          <w:rFonts w:ascii="Arial" w:hAnsi="Arial" w:cs="Arial"/>
          <w:sz w:val="20"/>
          <w:szCs w:val="20"/>
        </w:rPr>
        <w:t xml:space="preserve"> D</w:t>
      </w:r>
      <w:proofErr w:type="gramStart"/>
      <w:r w:rsidRPr="009D6B38">
        <w:rPr>
          <w:rFonts w:ascii="Arial" w:hAnsi="Arial" w:cs="Arial"/>
          <w:sz w:val="20"/>
          <w:szCs w:val="20"/>
        </w:rPr>
        <w:t>:1</w:t>
      </w:r>
      <w:proofErr w:type="gramEnd"/>
      <w:r w:rsidRPr="009D6B38">
        <w:rPr>
          <w:rFonts w:ascii="Arial" w:hAnsi="Arial" w:cs="Arial"/>
          <w:sz w:val="20"/>
          <w:szCs w:val="20"/>
        </w:rPr>
        <w:t>-50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Livermore DM, </w:t>
      </w:r>
      <w:proofErr w:type="spellStart"/>
      <w:r w:rsidRPr="002A0E28">
        <w:rPr>
          <w:rFonts w:ascii="Arial" w:hAnsi="Arial" w:cs="Arial"/>
          <w:sz w:val="20"/>
          <w:szCs w:val="20"/>
        </w:rPr>
        <w:t>Mushtaq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S, Warner M, Zhang JC, </w:t>
      </w:r>
      <w:proofErr w:type="spellStart"/>
      <w:r w:rsidRPr="002A0E28">
        <w:rPr>
          <w:rFonts w:ascii="Arial" w:hAnsi="Arial" w:cs="Arial"/>
          <w:sz w:val="20"/>
          <w:szCs w:val="20"/>
        </w:rPr>
        <w:t>Maharjan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S, </w:t>
      </w:r>
      <w:proofErr w:type="spellStart"/>
      <w:r w:rsidRPr="002A0E28">
        <w:rPr>
          <w:rFonts w:ascii="Arial" w:hAnsi="Arial" w:cs="Arial"/>
          <w:sz w:val="20"/>
          <w:szCs w:val="20"/>
        </w:rPr>
        <w:t>Doumith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M, Woodford N. 2011. Activity of aminoglycosides, including ACHN-490, against </w:t>
      </w:r>
      <w:proofErr w:type="spellStart"/>
      <w:r w:rsidRPr="002A0E28">
        <w:rPr>
          <w:rFonts w:ascii="Arial" w:hAnsi="Arial" w:cs="Arial"/>
          <w:sz w:val="20"/>
          <w:szCs w:val="20"/>
        </w:rPr>
        <w:t>carbapenem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-resistant </w:t>
      </w:r>
      <w:proofErr w:type="spellStart"/>
      <w:r w:rsidRPr="002A0E28">
        <w:rPr>
          <w:rFonts w:ascii="Arial" w:hAnsi="Arial" w:cs="Arial"/>
          <w:sz w:val="20"/>
          <w:szCs w:val="20"/>
        </w:rPr>
        <w:t>Enterobacteriaceae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isolates. J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Chemother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66:</w:t>
      </w:r>
      <w:r w:rsidRPr="002A0E28">
        <w:rPr>
          <w:rFonts w:ascii="Arial" w:hAnsi="Arial" w:cs="Arial"/>
          <w:sz w:val="20"/>
          <w:szCs w:val="20"/>
        </w:rPr>
        <w:t>48-53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>Clinical and Laboratory Standards Institute. 201</w:t>
      </w:r>
      <w:r w:rsidRPr="002A0E28">
        <w:rPr>
          <w:rFonts w:ascii="Arial" w:hAnsi="Arial" w:cs="Arial" w:hint="eastAsia"/>
          <w:sz w:val="20"/>
          <w:szCs w:val="20"/>
        </w:rPr>
        <w:t>5</w:t>
      </w:r>
      <w:r w:rsidRPr="002A0E28">
        <w:rPr>
          <w:rFonts w:ascii="Arial" w:hAnsi="Arial" w:cs="Arial"/>
          <w:sz w:val="20"/>
          <w:szCs w:val="20"/>
        </w:rPr>
        <w:t>. Methods for Dilution Antimicrobial Susceptibility Tests for Bacteria That Grow Aerobically-Tenth Edition: Approved Standard M7-A</w:t>
      </w:r>
      <w:r w:rsidRPr="002A0E28">
        <w:rPr>
          <w:rFonts w:ascii="Arial" w:hAnsi="Arial" w:cs="Arial" w:hint="eastAsia"/>
          <w:sz w:val="20"/>
          <w:szCs w:val="20"/>
        </w:rPr>
        <w:t>10</w:t>
      </w:r>
      <w:r w:rsidRPr="002A0E28">
        <w:rPr>
          <w:rFonts w:ascii="Arial" w:hAnsi="Arial" w:cs="Arial"/>
          <w:sz w:val="20"/>
          <w:szCs w:val="20"/>
        </w:rPr>
        <w:t xml:space="preserve">. CLSI, Wayne, PA, USA. 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lastRenderedPageBreak/>
        <w:t xml:space="preserve">He F, Fu Y, Chen Q, </w:t>
      </w:r>
      <w:proofErr w:type="spellStart"/>
      <w:r w:rsidRPr="002A0E28">
        <w:rPr>
          <w:rFonts w:ascii="Arial" w:hAnsi="Arial" w:cs="Arial"/>
          <w:sz w:val="20"/>
          <w:szCs w:val="20"/>
        </w:rPr>
        <w:t>Ruan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Z, Hua X, Zhou H, Yu Y. 2015.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susceptibility and the role of efflux pumps in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resistance in KPC-producing </w:t>
      </w:r>
      <w:proofErr w:type="spellStart"/>
      <w:r w:rsidRPr="002A0E28">
        <w:rPr>
          <w:rFonts w:ascii="Arial" w:hAnsi="Arial" w:cs="Arial"/>
          <w:i/>
          <w:sz w:val="20"/>
          <w:szCs w:val="20"/>
        </w:rPr>
        <w:t>Klebsiella</w:t>
      </w:r>
      <w:proofErr w:type="spellEnd"/>
      <w:r w:rsidRPr="002A0E28">
        <w:rPr>
          <w:rFonts w:ascii="Arial" w:hAnsi="Arial" w:cs="Arial"/>
          <w:i/>
          <w:sz w:val="20"/>
          <w:szCs w:val="20"/>
        </w:rPr>
        <w:t xml:space="preserve"> pneumoniae. </w:t>
      </w:r>
      <w:proofErr w:type="spellStart"/>
      <w:r w:rsidRPr="002A0E28">
        <w:rPr>
          <w:rFonts w:ascii="Arial" w:hAnsi="Arial" w:cs="Arial"/>
          <w:sz w:val="20"/>
          <w:szCs w:val="20"/>
        </w:rPr>
        <w:t>PLoS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One </w:t>
      </w:r>
      <w:r w:rsidRPr="002A0E28">
        <w:rPr>
          <w:rFonts w:ascii="Arial" w:hAnsi="Arial" w:cs="Arial"/>
          <w:b/>
          <w:sz w:val="20"/>
          <w:szCs w:val="20"/>
        </w:rPr>
        <w:t>10:</w:t>
      </w:r>
      <w:r w:rsidRPr="002A0E28">
        <w:rPr>
          <w:rFonts w:ascii="Arial" w:hAnsi="Arial" w:cs="Arial"/>
          <w:sz w:val="20"/>
          <w:szCs w:val="20"/>
        </w:rPr>
        <w:t>e0119064.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t xml:space="preserve">Sun Y, </w:t>
      </w:r>
      <w:proofErr w:type="spellStart"/>
      <w:r w:rsidRPr="002A0E28">
        <w:rPr>
          <w:rFonts w:ascii="Arial" w:hAnsi="Arial" w:cs="Arial"/>
          <w:sz w:val="20"/>
          <w:szCs w:val="20"/>
        </w:rPr>
        <w:t>Cai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Y, Liu X, Bai N, Liang B, Wang R. 2013. The emergence of clinical resistance to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2A0E28">
        <w:rPr>
          <w:rFonts w:ascii="Arial" w:hAnsi="Arial" w:cs="Arial"/>
          <w:sz w:val="20"/>
          <w:szCs w:val="20"/>
        </w:rPr>
        <w:t>Int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J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Agents </w:t>
      </w:r>
      <w:r w:rsidRPr="002A0E28">
        <w:rPr>
          <w:rFonts w:ascii="Arial" w:hAnsi="Arial" w:cs="Arial"/>
          <w:b/>
          <w:sz w:val="20"/>
          <w:szCs w:val="20"/>
        </w:rPr>
        <w:t>41:</w:t>
      </w:r>
      <w:r w:rsidRPr="002A0E28">
        <w:rPr>
          <w:rFonts w:ascii="Arial" w:hAnsi="Arial" w:cs="Arial"/>
          <w:sz w:val="20"/>
          <w:szCs w:val="20"/>
        </w:rPr>
        <w:t>110-6.</w:t>
      </w:r>
    </w:p>
    <w:p w:rsidR="003D5E1F" w:rsidRPr="002A0E28" w:rsidRDefault="00687C3A" w:rsidP="003D5E1F">
      <w:pPr>
        <w:pStyle w:val="CommentText"/>
        <w:numPr>
          <w:ilvl w:val="0"/>
          <w:numId w:val="25"/>
        </w:numPr>
        <w:spacing w:before="240" w:after="120"/>
        <w:rPr>
          <w:rFonts w:ascii="Arial" w:hAnsi="Arial" w:cs="Arial"/>
          <w:sz w:val="20"/>
          <w:szCs w:val="20"/>
        </w:rPr>
        <w:sectPr w:rsidR="003D5E1F" w:rsidRPr="002A0E28">
          <w:headerReference w:type="default" r:id="rId7"/>
          <w:footerReference w:type="even" r:id="rId8"/>
          <w:footerReference w:type="default" r:id="rId9"/>
          <w:pgSz w:w="11900" w:h="16840"/>
          <w:pgMar w:top="1440" w:right="1800" w:bottom="1440" w:left="1800" w:header="706" w:footer="706" w:gutter="0"/>
          <w:lnNumType w:countBy="1" w:restart="continuous"/>
          <w:cols w:space="708"/>
        </w:sectPr>
      </w:pPr>
      <w:proofErr w:type="spellStart"/>
      <w:r w:rsidRPr="002A0E28">
        <w:rPr>
          <w:rFonts w:ascii="Arial" w:hAnsi="Arial" w:cs="Arial"/>
          <w:sz w:val="20"/>
          <w:szCs w:val="20"/>
        </w:rPr>
        <w:t>Visalli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MA, Murphy E, </w:t>
      </w:r>
      <w:proofErr w:type="spellStart"/>
      <w:r w:rsidRPr="002A0E28">
        <w:rPr>
          <w:rFonts w:ascii="Arial" w:hAnsi="Arial" w:cs="Arial"/>
          <w:sz w:val="20"/>
          <w:szCs w:val="20"/>
        </w:rPr>
        <w:t>Projan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SJ, Bradford PA. 2003. </w:t>
      </w:r>
      <w:proofErr w:type="spellStart"/>
      <w:r w:rsidRPr="002A0E28">
        <w:rPr>
          <w:rFonts w:ascii="Arial" w:hAnsi="Arial" w:cs="Arial"/>
          <w:sz w:val="20"/>
          <w:szCs w:val="20"/>
        </w:rPr>
        <w:t>AcrAB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multidrug efflux pump is associated with reduced levels of susceptibility to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(GAR-936) in </w:t>
      </w:r>
      <w:r w:rsidRPr="002A0E28">
        <w:rPr>
          <w:rFonts w:ascii="Arial" w:hAnsi="Arial" w:cs="Arial"/>
          <w:i/>
          <w:sz w:val="20"/>
          <w:szCs w:val="20"/>
        </w:rPr>
        <w:t>Proteus mirabilis</w:t>
      </w:r>
      <w:r w:rsidRPr="002A0E2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2A0E28">
        <w:rPr>
          <w:rFonts w:ascii="Arial" w:hAnsi="Arial" w:cs="Arial"/>
          <w:sz w:val="20"/>
          <w:szCs w:val="20"/>
        </w:rPr>
        <w:t>Antimicrob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Agents </w:t>
      </w:r>
      <w:proofErr w:type="spellStart"/>
      <w:r w:rsidRPr="002A0E28">
        <w:rPr>
          <w:rFonts w:ascii="Arial" w:hAnsi="Arial" w:cs="Arial"/>
          <w:sz w:val="20"/>
          <w:szCs w:val="20"/>
        </w:rPr>
        <w:t>Chemother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</w:t>
      </w:r>
      <w:r w:rsidRPr="002A0E28">
        <w:rPr>
          <w:rFonts w:ascii="Arial" w:hAnsi="Arial" w:cs="Arial"/>
          <w:b/>
          <w:sz w:val="20"/>
          <w:szCs w:val="20"/>
        </w:rPr>
        <w:t>47:</w:t>
      </w:r>
      <w:r w:rsidRPr="002A0E28">
        <w:rPr>
          <w:rFonts w:ascii="Arial" w:hAnsi="Arial" w:cs="Arial"/>
          <w:sz w:val="20"/>
          <w:szCs w:val="20"/>
        </w:rPr>
        <w:t>665-9.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lastRenderedPageBreak/>
        <w:t>Table 1.</w:t>
      </w:r>
      <w:r w:rsidRPr="002A0E28">
        <w:rPr>
          <w:rFonts w:ascii="Arial" w:hAnsi="Arial" w:cs="Arial"/>
          <w:sz w:val="20"/>
          <w:szCs w:val="20"/>
        </w:rPr>
        <w:t xml:space="preserve">   Panel of isolates tested.</w:t>
      </w:r>
    </w:p>
    <w:tbl>
      <w:tblPr>
        <w:tblW w:w="12764" w:type="dxa"/>
        <w:tblInd w:w="93" w:type="dxa"/>
        <w:tblLook w:val="04A0" w:firstRow="1" w:lastRow="0" w:firstColumn="1" w:lastColumn="0" w:noHBand="0" w:noVBand="1"/>
      </w:tblPr>
      <w:tblGrid>
        <w:gridCol w:w="2715"/>
        <w:gridCol w:w="1583"/>
        <w:gridCol w:w="1411"/>
        <w:gridCol w:w="1411"/>
        <w:gridCol w:w="1411"/>
        <w:gridCol w:w="1411"/>
        <w:gridCol w:w="1411"/>
        <w:gridCol w:w="1411"/>
      </w:tblGrid>
      <w:tr w:rsidR="00023999" w:rsidRPr="002A0E28" w:rsidTr="00152B04">
        <w:trPr>
          <w:trHeight w:val="300"/>
        </w:trPr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Enzyme or Phenotype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 xml:space="preserve">A. </w:t>
            </w:r>
            <w:proofErr w:type="spellStart"/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baumannii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Citrobacter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E. coli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Enterobacter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Klebsiella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Proteeae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GB"/>
              </w:rPr>
              <w:t>Serratia</w:t>
            </w:r>
            <w:proofErr w:type="spellEnd"/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KPC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VIM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IMP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NDM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OXA-48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49694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Porin</w:t>
            </w:r>
            <w:proofErr w:type="spellEnd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loss+ </w:t>
            </w:r>
            <w:proofErr w:type="spellStart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AmpC</w:t>
            </w:r>
            <w:proofErr w:type="spellEnd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 xml:space="preserve"> d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Porin</w:t>
            </w:r>
            <w:proofErr w:type="spellEnd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loss+ ESBL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Tig</w:t>
            </w:r>
            <w:proofErr w:type="spellEnd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-R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 xml:space="preserve"> e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</w:t>
            </w:r>
            <w:proofErr w:type="spellStart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Carbapenemase</w:t>
            </w:r>
            <w:proofErr w:type="spellEnd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OXA-23, -40, -51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 xml:space="preserve">d 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-58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 xml:space="preserve"> f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 xml:space="preserve"> e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Tig</w:t>
            </w:r>
            <w:proofErr w:type="spellEnd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-R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 xml:space="preserve"> g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+OXA-23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023999" w:rsidRPr="002A0E28" w:rsidTr="00152B04">
        <w:trPr>
          <w:trHeight w:val="300"/>
        </w:trPr>
        <w:tc>
          <w:tcPr>
            <w:tcW w:w="27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Carbapenem</w:t>
            </w:r>
            <w:proofErr w:type="spellEnd"/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susceptible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999" w:rsidRPr="002A0E28" w:rsidRDefault="00023999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</w:tbl>
    <w:p w:rsidR="003D5E1F" w:rsidRPr="002A0E28" w:rsidRDefault="003D5E1F" w:rsidP="003D5E1F">
      <w:pPr>
        <w:rPr>
          <w:rFonts w:ascii="Arial" w:hAnsi="Arial" w:cs="Arial"/>
          <w:sz w:val="20"/>
          <w:szCs w:val="20"/>
        </w:rPr>
      </w:pP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proofErr w:type="gramStart"/>
      <w:r w:rsidRPr="002A0E28">
        <w:rPr>
          <w:rFonts w:ascii="Arial" w:hAnsi="Arial" w:cs="Arial"/>
          <w:sz w:val="20"/>
          <w:szCs w:val="20"/>
          <w:vertAlign w:val="superscript"/>
        </w:rPr>
        <w:t>a</w:t>
      </w:r>
      <w:proofErr w:type="gramEnd"/>
      <w:r w:rsidRPr="002A0E2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2A0E28">
        <w:rPr>
          <w:rFonts w:ascii="Arial" w:hAnsi="Arial" w:cs="Arial"/>
          <w:sz w:val="20"/>
          <w:szCs w:val="20"/>
        </w:rPr>
        <w:t xml:space="preserve">10 also with SHV ESBLs 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proofErr w:type="gramStart"/>
      <w:r w:rsidRPr="002A0E28">
        <w:rPr>
          <w:rFonts w:ascii="Arial" w:hAnsi="Arial" w:cs="Arial"/>
          <w:sz w:val="20"/>
          <w:szCs w:val="20"/>
          <w:vertAlign w:val="superscript"/>
        </w:rPr>
        <w:t>b</w:t>
      </w:r>
      <w:proofErr w:type="gramEnd"/>
      <w:r w:rsidRPr="002A0E28">
        <w:rPr>
          <w:rFonts w:ascii="Arial" w:hAnsi="Arial" w:cs="Arial"/>
          <w:sz w:val="20"/>
          <w:szCs w:val="20"/>
        </w:rPr>
        <w:t xml:space="preserve"> One also with OXA-48 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proofErr w:type="gramStart"/>
      <w:r w:rsidRPr="002A0E28">
        <w:rPr>
          <w:rFonts w:ascii="Arial" w:hAnsi="Arial" w:cs="Arial"/>
          <w:sz w:val="20"/>
          <w:szCs w:val="20"/>
          <w:vertAlign w:val="superscript"/>
        </w:rPr>
        <w:t>c</w:t>
      </w:r>
      <w:proofErr w:type="gramEnd"/>
      <w:r w:rsidRPr="002A0E28">
        <w:rPr>
          <w:rFonts w:ascii="Arial" w:hAnsi="Arial" w:cs="Arial"/>
          <w:sz w:val="20"/>
          <w:szCs w:val="20"/>
        </w:rPr>
        <w:t xml:space="preserve"> Eight also with ESBLs</w:t>
      </w:r>
    </w:p>
    <w:p w:rsidR="003D5E1F" w:rsidRPr="002A0E28" w:rsidRDefault="00687C3A" w:rsidP="003D5E1F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</w:pPr>
      <w:proofErr w:type="gramStart"/>
      <w:r w:rsidRPr="002A0E28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>d</w:t>
      </w:r>
      <w:proofErr w:type="gramEnd"/>
      <w:r w:rsidRPr="002A0E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0E28">
        <w:rPr>
          <w:rFonts w:ascii="Arial" w:hAnsi="Arial" w:cs="Arial"/>
          <w:sz w:val="20"/>
          <w:szCs w:val="20"/>
        </w:rPr>
        <w:t>Hyperproduced</w:t>
      </w:r>
      <w:proofErr w:type="spellEnd"/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proofErr w:type="gramStart"/>
      <w:r w:rsidRPr="002A0E28">
        <w:rPr>
          <w:rFonts w:ascii="Arial" w:hAnsi="Arial" w:cs="Arial"/>
          <w:sz w:val="20"/>
          <w:szCs w:val="20"/>
          <w:vertAlign w:val="superscript"/>
        </w:rPr>
        <w:t>e</w:t>
      </w:r>
      <w:proofErr w:type="gramEnd"/>
      <w:r w:rsidRPr="002A0E2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2A0E28">
        <w:rPr>
          <w:rFonts w:ascii="Arial" w:hAnsi="Arial" w:cs="Arial"/>
          <w:sz w:val="20"/>
          <w:szCs w:val="20"/>
        </w:rPr>
        <w:t xml:space="preserve">i.e. found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non-susceptible (MIC </w:t>
      </w:r>
      <w:r w:rsidRPr="002A0E28">
        <w:rPr>
          <w:rFonts w:ascii="Arial" w:hAnsi="Arial" w:cs="Arial"/>
          <w:sz w:val="20"/>
          <w:szCs w:val="20"/>
          <w:u w:val="single"/>
        </w:rPr>
        <w:t>&gt;</w:t>
      </w:r>
      <w:r w:rsidRPr="002A0E28">
        <w:rPr>
          <w:rFonts w:ascii="Arial" w:hAnsi="Arial" w:cs="Arial"/>
          <w:sz w:val="20"/>
          <w:szCs w:val="20"/>
        </w:rPr>
        <w:t xml:space="preserve">2 </w:t>
      </w:r>
      <w:r w:rsidRPr="002A0E28">
        <w:rPr>
          <w:rFonts w:ascii="Symbol" w:hAnsi="Symbol" w:cs="Arial"/>
          <w:sz w:val="20"/>
          <w:szCs w:val="20"/>
        </w:rPr>
        <w:t></w:t>
      </w:r>
      <w:r w:rsidRPr="002A0E28">
        <w:rPr>
          <w:rFonts w:ascii="Arial" w:hAnsi="Arial" w:cs="Arial"/>
          <w:sz w:val="20"/>
          <w:szCs w:val="20"/>
        </w:rPr>
        <w:t xml:space="preserve">g/ml) by EUCAST criteria on previous BSAC agar dilution testing; 7 had KPC, 9 had NDM, 7 had OXA-48 and 5 had VIM enzymes. All other groups were included without reference to prior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(or other tetracycline) results. </w:t>
      </w:r>
    </w:p>
    <w:p w:rsidR="003D5E1F" w:rsidRPr="002A0E28" w:rsidRDefault="003D5E1F" w:rsidP="003D5E1F">
      <w:pPr>
        <w:rPr>
          <w:rFonts w:ascii="Arial" w:hAnsi="Arial" w:cs="Arial"/>
          <w:sz w:val="20"/>
          <w:szCs w:val="20"/>
        </w:rPr>
      </w:pP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proofErr w:type="gramStart"/>
      <w:r w:rsidRPr="002A0E28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>f</w:t>
      </w:r>
      <w:proofErr w:type="gramEnd"/>
      <w:r w:rsidRPr="002A0E28">
        <w:rPr>
          <w:rFonts w:ascii="Arial" w:hAnsi="Arial" w:cs="Arial"/>
          <w:sz w:val="20"/>
          <w:szCs w:val="20"/>
        </w:rPr>
        <w:t xml:space="preserve"> 10 representatives of each OXA-</w:t>
      </w:r>
      <w:proofErr w:type="spellStart"/>
      <w:r w:rsidRPr="002A0E28">
        <w:rPr>
          <w:rFonts w:ascii="Arial" w:hAnsi="Arial" w:cs="Arial"/>
          <w:sz w:val="20"/>
          <w:szCs w:val="20"/>
        </w:rPr>
        <w:t>carbapenemase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type listed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b/>
          <w:sz w:val="20"/>
          <w:szCs w:val="20"/>
        </w:rPr>
      </w:pPr>
      <w:proofErr w:type="gramStart"/>
      <w:r w:rsidRPr="002A0E28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>g</w:t>
      </w:r>
      <w:proofErr w:type="gramEnd"/>
      <w:r w:rsidRPr="002A0E28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en-GB"/>
        </w:rPr>
        <w:t xml:space="preserve"> </w:t>
      </w:r>
      <w:r w:rsidRPr="002A0E28">
        <w:rPr>
          <w:rFonts w:ascii="Arial" w:hAnsi="Arial" w:cs="Arial"/>
          <w:sz w:val="20"/>
          <w:szCs w:val="20"/>
        </w:rPr>
        <w:t xml:space="preserve">i.e. found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non-susceptible (MIC </w:t>
      </w:r>
      <w:r w:rsidRPr="002A0E28">
        <w:rPr>
          <w:rFonts w:ascii="Arial" w:hAnsi="Arial" w:cs="Arial"/>
          <w:sz w:val="20"/>
          <w:szCs w:val="20"/>
          <w:u w:val="single"/>
        </w:rPr>
        <w:t>&gt;</w:t>
      </w:r>
      <w:r w:rsidRPr="002A0E28">
        <w:rPr>
          <w:rFonts w:ascii="Arial" w:hAnsi="Arial" w:cs="Arial"/>
          <w:sz w:val="20"/>
          <w:szCs w:val="20"/>
        </w:rPr>
        <w:t xml:space="preserve">2 </w:t>
      </w:r>
      <w:r w:rsidRPr="002A0E28">
        <w:rPr>
          <w:rFonts w:ascii="Symbol" w:hAnsi="Symbol" w:cs="Arial"/>
          <w:sz w:val="20"/>
          <w:szCs w:val="20"/>
        </w:rPr>
        <w:t></w:t>
      </w:r>
      <w:r w:rsidRPr="002A0E28">
        <w:rPr>
          <w:rFonts w:ascii="Arial" w:hAnsi="Arial" w:cs="Arial"/>
          <w:sz w:val="20"/>
          <w:szCs w:val="20"/>
        </w:rPr>
        <w:t xml:space="preserve">g/ml) by EUCAST criteria for </w:t>
      </w:r>
      <w:proofErr w:type="spellStart"/>
      <w:r w:rsidRPr="002A0E28">
        <w:rPr>
          <w:rFonts w:ascii="Arial" w:hAnsi="Arial" w:cs="Arial"/>
          <w:sz w:val="20"/>
          <w:szCs w:val="20"/>
        </w:rPr>
        <w:t>Enterobacteriaceae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on previous BSAC agar dilution testing </w:t>
      </w:r>
      <w:r w:rsidRPr="002A0E28">
        <w:rPr>
          <w:rFonts w:ascii="Arial" w:hAnsi="Arial" w:cs="Arial"/>
          <w:b/>
          <w:sz w:val="20"/>
          <w:szCs w:val="20"/>
        </w:rPr>
        <w:br w:type="page"/>
      </w:r>
    </w:p>
    <w:p w:rsidR="003D5E1F" w:rsidRPr="002A0E28" w:rsidRDefault="00687C3A" w:rsidP="003D5E1F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lastRenderedPageBreak/>
        <w:t>Table 2.</w:t>
      </w:r>
      <w:r w:rsidRPr="002A0E28">
        <w:rPr>
          <w:rFonts w:ascii="Arial" w:hAnsi="Arial" w:cs="Arial"/>
          <w:sz w:val="20"/>
          <w:szCs w:val="20"/>
        </w:rPr>
        <w:t xml:space="preserve">  MIC distributions of tetracycline analogues for </w:t>
      </w:r>
      <w:proofErr w:type="spellStart"/>
      <w:r w:rsidRPr="002A0E28">
        <w:rPr>
          <w:rFonts w:ascii="Arial" w:hAnsi="Arial" w:cs="Arial"/>
          <w:sz w:val="20"/>
          <w:szCs w:val="20"/>
        </w:rPr>
        <w:t>Enterobacteriaceae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excluding </w:t>
      </w:r>
      <w:proofErr w:type="spellStart"/>
      <w:r w:rsidRPr="002A0E28">
        <w:rPr>
          <w:rFonts w:ascii="Arial" w:hAnsi="Arial" w:cs="Arial"/>
          <w:sz w:val="20"/>
          <w:szCs w:val="20"/>
        </w:rPr>
        <w:t>Proteeae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, in relation to </w:t>
      </w:r>
      <w:proofErr w:type="spellStart"/>
      <w:r w:rsidRPr="002A0E28">
        <w:rPr>
          <w:rFonts w:ascii="Arial" w:hAnsi="Arial" w:cs="Arial"/>
          <w:sz w:val="20"/>
          <w:szCs w:val="20"/>
        </w:rPr>
        <w:t>carbapenem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resistance types</w:t>
      </w:r>
    </w:p>
    <w:p w:rsidR="003D5E1F" w:rsidRPr="002A0E28" w:rsidRDefault="003D5E1F"/>
    <w:tbl>
      <w:tblPr>
        <w:tblW w:w="12974" w:type="dxa"/>
        <w:tblInd w:w="-150" w:type="dxa"/>
        <w:tblLook w:val="04A0" w:firstRow="1" w:lastRow="0" w:firstColumn="1" w:lastColumn="0" w:noHBand="0" w:noVBand="1"/>
      </w:tblPr>
      <w:tblGrid>
        <w:gridCol w:w="2909"/>
        <w:gridCol w:w="723"/>
        <w:gridCol w:w="970"/>
        <w:gridCol w:w="970"/>
        <w:gridCol w:w="950"/>
        <w:gridCol w:w="910"/>
        <w:gridCol w:w="910"/>
        <w:gridCol w:w="910"/>
        <w:gridCol w:w="901"/>
        <w:gridCol w:w="831"/>
        <w:gridCol w:w="738"/>
        <w:gridCol w:w="788"/>
        <w:gridCol w:w="222"/>
        <w:gridCol w:w="242"/>
      </w:tblGrid>
      <w:tr w:rsidR="00B31FE8" w:rsidRPr="002A0E28" w:rsidTr="00B31FE8">
        <w:trPr>
          <w:trHeight w:val="300"/>
        </w:trPr>
        <w:tc>
          <w:tcPr>
            <w:tcW w:w="2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97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152B04" w:rsidRDefault="00B31FE8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MIC (</w:t>
            </w:r>
            <w:r w:rsidRPr="00B31FE8">
              <w:rPr>
                <w:rFonts w:ascii="Symbol" w:eastAsia="Times New Roman" w:hAnsi="Symbol" w:cs="Arial"/>
                <w:color w:val="000000"/>
                <w:sz w:val="20"/>
                <w:szCs w:val="20"/>
                <w:lang w:eastAsia="en-GB"/>
              </w:rPr>
              <w:t>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g/ml)</w:t>
            </w:r>
          </w:p>
        </w:tc>
        <w:tc>
          <w:tcPr>
            <w:tcW w:w="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1FE8" w:rsidRPr="002A0E28" w:rsidRDefault="00B31FE8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B31FE8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31FE8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  <w:t>&lt;</w:t>
            </w:r>
            <w:r w:rsidR="00687C3A"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3D5E1F" w:rsidRPr="002A0E28" w:rsidRDefault="00152B04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52B04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  <w:t>&gt;</w:t>
            </w:r>
            <w:r w:rsidR="00687C3A"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226" w:type="dxa"/>
            <w:tcBorders>
              <w:bottom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Eravacycline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KPC</w:t>
            </w:r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17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VIM</w:t>
            </w:r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IMP</w:t>
            </w:r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NDM</w:t>
            </w:r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(42)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16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OXA-48</w:t>
            </w:r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Porin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loss+ ESBL/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AmpC</w:t>
            </w:r>
            <w:proofErr w:type="spellEnd"/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(40)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10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Susceptible Controls</w:t>
            </w:r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10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Carbapenemase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+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chosen as 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Tig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-R</w:t>
            </w:r>
            <w:r w:rsidR="00152B0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(30)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6</w:t>
            </w:r>
          </w:p>
        </w:tc>
        <w:tc>
          <w:tcPr>
            <w:tcW w:w="901" w:type="dxa"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39" w:type="dxa"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3D5E1F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Tigecycline</w:t>
            </w:r>
            <w:proofErr w:type="spellEnd"/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KPC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16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VIM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16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IMP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7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NDM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(42)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OXA-48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22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Porin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loss+ ESBL/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AmpC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(40)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Susceptible Controls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Carbapenemase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+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chosen as 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Tig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(30)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  <w:t>6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31FE8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Cont'd</w:t>
            </w:r>
          </w:p>
        </w:tc>
        <w:tc>
          <w:tcPr>
            <w:tcW w:w="226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31FE8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31FE8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B31FE8" w:rsidRPr="002A0E28" w:rsidRDefault="00B31FE8" w:rsidP="00152B0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31FE8" w:rsidRPr="002A0E28" w:rsidTr="00B31FE8">
        <w:trPr>
          <w:trHeight w:val="300"/>
        </w:trPr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41D13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  <w:t>&lt;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52B04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GB"/>
              </w:rPr>
              <w:t>&gt;</w:t>
            </w:r>
            <w:r w:rsidRPr="002A0E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226" w:type="dxa"/>
            <w:tcBorders>
              <w:bottom w:val="single" w:sz="4" w:space="0" w:color="auto"/>
            </w:tcBorders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FE8" w:rsidRPr="002A0E28" w:rsidRDefault="00B31FE8" w:rsidP="00B31FE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Minocycline</w:t>
            </w:r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KPC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11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VIM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13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IMP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2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NDM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(42)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8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OXA-48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13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Porin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loss+ ESBL/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AmpC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(40)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13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Susceptible Controls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Carbapenemase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+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chosen as 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Tig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(30)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4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3D5E1F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3D5E1F" w:rsidRPr="002A0E28" w:rsidRDefault="00687C3A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Tetracycline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01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39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KPC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10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18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VIM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  <w:t>31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IMP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2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NDM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(42)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  <w:t>26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OXA-48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(44)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6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13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Porin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loss+ ESBL/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AmpC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(40)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5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16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Susceptible Controls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(35)</w:t>
            </w:r>
          </w:p>
        </w:tc>
        <w:tc>
          <w:tcPr>
            <w:tcW w:w="723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12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01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39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52B04" w:rsidRPr="002A0E28" w:rsidTr="00B31FE8">
        <w:trPr>
          <w:trHeight w:val="300"/>
        </w:trPr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tabs>
                <w:tab w:val="left" w:pos="2201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Carbapenemase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+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chosen as 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Tig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(30)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  <w:t>17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B04" w:rsidRPr="002A0E28" w:rsidRDefault="00152B04" w:rsidP="00152B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:rsidR="003D5E1F" w:rsidRPr="002A0E28" w:rsidRDefault="003D5E1F" w:rsidP="003D5E1F">
      <w:pPr>
        <w:spacing w:line="480" w:lineRule="auto"/>
        <w:rPr>
          <w:rFonts w:ascii="Arial" w:eastAsia="Times New Roman" w:hAnsi="Arial" w:cs="Arial"/>
          <w:sz w:val="20"/>
          <w:szCs w:val="20"/>
          <w:u w:val="single"/>
          <w:lang w:eastAsia="en-GB"/>
        </w:rPr>
      </w:pPr>
    </w:p>
    <w:p w:rsidR="003D5E1F" w:rsidRPr="002A0E28" w:rsidRDefault="00687C3A" w:rsidP="003D5E1F">
      <w:pPr>
        <w:spacing w:line="480" w:lineRule="auto"/>
        <w:rPr>
          <w:rFonts w:ascii="Arial" w:eastAsia="Times New Roman" w:hAnsi="Arial" w:cs="Arial"/>
          <w:sz w:val="20"/>
          <w:szCs w:val="20"/>
          <w:vertAlign w:val="subscript"/>
          <w:lang w:eastAsia="en-GB"/>
        </w:rPr>
      </w:pPr>
      <w:r w:rsidRPr="002A0E28">
        <w:rPr>
          <w:rFonts w:ascii="Arial" w:eastAsia="Times New Roman" w:hAnsi="Arial" w:cs="Arial"/>
          <w:sz w:val="20"/>
          <w:szCs w:val="20"/>
          <w:u w:val="single"/>
          <w:lang w:eastAsia="en-GB"/>
        </w:rPr>
        <w:t>Underlined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>, MIC</w:t>
      </w:r>
      <w:r w:rsidRPr="002A0E28">
        <w:rPr>
          <w:rFonts w:ascii="Arial" w:eastAsia="Times New Roman" w:hAnsi="Arial" w:cs="Arial"/>
          <w:sz w:val="20"/>
          <w:szCs w:val="20"/>
          <w:vertAlign w:val="subscript"/>
          <w:lang w:eastAsia="en-GB"/>
        </w:rPr>
        <w:t>50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 xml:space="preserve">; </w:t>
      </w:r>
      <w:r w:rsidRPr="002A0E28">
        <w:rPr>
          <w:rFonts w:ascii="Arial" w:eastAsia="Times New Roman" w:hAnsi="Arial" w:cs="Arial"/>
          <w:b/>
          <w:sz w:val="20"/>
          <w:szCs w:val="20"/>
          <w:lang w:eastAsia="en-GB"/>
        </w:rPr>
        <w:t>bold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>, MIC</w:t>
      </w:r>
      <w:r w:rsidRPr="002A0E28">
        <w:rPr>
          <w:rFonts w:ascii="Arial" w:eastAsia="Times New Roman" w:hAnsi="Arial" w:cs="Arial"/>
          <w:sz w:val="20"/>
          <w:szCs w:val="20"/>
          <w:vertAlign w:val="subscript"/>
          <w:lang w:eastAsia="en-GB"/>
        </w:rPr>
        <w:t>90</w:t>
      </w:r>
    </w:p>
    <w:p w:rsidR="003D5E1F" w:rsidRPr="002A0E28" w:rsidRDefault="00687C3A" w:rsidP="003D5E1F">
      <w:pPr>
        <w:spacing w:line="480" w:lineRule="auto"/>
        <w:rPr>
          <w:rFonts w:ascii="Arial" w:eastAsia="Times New Roman" w:hAnsi="Arial" w:cs="Arial"/>
          <w:sz w:val="20"/>
          <w:szCs w:val="20"/>
          <w:vertAlign w:val="subscript"/>
          <w:lang w:eastAsia="en-GB"/>
        </w:rPr>
      </w:pPr>
      <w:proofErr w:type="gramStart"/>
      <w:r w:rsidRPr="002A0E28">
        <w:rPr>
          <w:rFonts w:ascii="Arial" w:eastAsia="Times New Roman" w:hAnsi="Arial" w:cs="Arial"/>
          <w:sz w:val="20"/>
          <w:szCs w:val="20"/>
          <w:vertAlign w:val="superscript"/>
          <w:lang w:eastAsia="en-GB"/>
        </w:rPr>
        <w:t>a</w:t>
      </w:r>
      <w:proofErr w:type="gramEnd"/>
      <w:r w:rsidRPr="002A0E28">
        <w:rPr>
          <w:rFonts w:ascii="Arial" w:eastAsia="Times New Roman" w:hAnsi="Arial" w:cs="Arial"/>
          <w:sz w:val="20"/>
          <w:szCs w:val="20"/>
          <w:vertAlign w:val="superscript"/>
          <w:lang w:eastAsia="en-GB"/>
        </w:rPr>
        <w:t xml:space="preserve"> 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 xml:space="preserve">MIC </w:t>
      </w:r>
      <w:r w:rsidRPr="002A0E28">
        <w:rPr>
          <w:rFonts w:ascii="Arial" w:eastAsia="Times New Roman" w:hAnsi="Arial" w:cs="Arial"/>
          <w:sz w:val="20"/>
          <w:szCs w:val="20"/>
          <w:u w:val="single"/>
          <w:lang w:eastAsia="en-GB"/>
        </w:rPr>
        <w:t>&gt;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 xml:space="preserve"> indicated value</w:t>
      </w:r>
    </w:p>
    <w:p w:rsidR="003D5E1F" w:rsidRPr="002A0E28" w:rsidRDefault="00687C3A">
      <w:pPr>
        <w:rPr>
          <w:rFonts w:ascii="Arial" w:eastAsia="Times New Roman" w:hAnsi="Arial" w:cs="Arial"/>
          <w:sz w:val="20"/>
          <w:szCs w:val="20"/>
          <w:vertAlign w:val="subscript"/>
          <w:lang w:eastAsia="en-GB"/>
        </w:rPr>
      </w:pPr>
      <w:r w:rsidRPr="002A0E28">
        <w:rPr>
          <w:rFonts w:ascii="Arial" w:eastAsia="Times New Roman" w:hAnsi="Arial" w:cs="Arial"/>
          <w:sz w:val="20"/>
          <w:szCs w:val="20"/>
          <w:vertAlign w:val="subscript"/>
          <w:lang w:eastAsia="en-GB"/>
        </w:rPr>
        <w:br w:type="page"/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lastRenderedPageBreak/>
        <w:t>Table 3.</w:t>
      </w:r>
      <w:r w:rsidRPr="002A0E28">
        <w:rPr>
          <w:rFonts w:ascii="Arial" w:hAnsi="Arial" w:cs="Arial"/>
          <w:sz w:val="20"/>
          <w:szCs w:val="20"/>
        </w:rPr>
        <w:t xml:space="preserve">  MIC distributions of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in relation to species and genus, excluding isolates chosen specifically for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resistance</w:t>
      </w:r>
    </w:p>
    <w:p w:rsidR="003D5E1F" w:rsidRPr="002A0E28" w:rsidRDefault="003D5E1F" w:rsidP="003D5E1F">
      <w:pPr>
        <w:rPr>
          <w:rFonts w:ascii="Arial" w:hAnsi="Arial" w:cs="Arial"/>
          <w:sz w:val="20"/>
          <w:szCs w:val="20"/>
        </w:rPr>
      </w:pPr>
    </w:p>
    <w:tbl>
      <w:tblPr>
        <w:tblW w:w="131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3D5E1F" w:rsidRPr="002A0E28">
        <w:trPr>
          <w:trHeight w:val="300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MIC (</w:t>
            </w:r>
            <w:r w:rsidRPr="002A0E28">
              <w:rPr>
                <w:rFonts w:ascii="Symbol" w:eastAsia="Times New Roman" w:hAnsi="Symbol" w:cs="Arial"/>
                <w:sz w:val="20"/>
                <w:szCs w:val="20"/>
                <w:lang w:eastAsia="en-GB"/>
              </w:rPr>
              <w:t>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g/ml)</w:t>
            </w:r>
          </w:p>
        </w:tc>
      </w:tr>
      <w:tr w:rsidR="003D5E1F" w:rsidRPr="002A0E28">
        <w:trPr>
          <w:trHeight w:val="300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&gt;16</w:t>
            </w:r>
          </w:p>
        </w:tc>
      </w:tr>
      <w:tr w:rsidR="003D5E1F" w:rsidRPr="002A0E28">
        <w:trPr>
          <w:trHeight w:val="300"/>
        </w:trPr>
        <w:tc>
          <w:tcPr>
            <w:tcW w:w="1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Eravacycline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A. </w:t>
            </w: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baumannii</w:t>
            </w:r>
            <w:proofErr w:type="spellEnd"/>
            <w:r w:rsidR="00B31FE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(55)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Citrobacter</w:t>
            </w:r>
            <w:proofErr w:type="spellEnd"/>
            <w:r w:rsidR="00B31FE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(11)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E. coli</w:t>
            </w:r>
            <w:r w:rsidR="00B31FE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(60)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Enterobacter</w:t>
            </w:r>
            <w:r w:rsidR="00B31FE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(65)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Klebsiella</w:t>
            </w:r>
            <w:proofErr w:type="spellEnd"/>
            <w:r w:rsidR="00B31FE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(120)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Proteeae</w:t>
            </w:r>
            <w:proofErr w:type="spellEnd"/>
            <w:r w:rsidR="00B31FE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Serratia</w:t>
            </w:r>
            <w:proofErr w:type="spellEnd"/>
            <w:r w:rsidR="00B31FE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 w:rsidR="00B31FE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(9)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3C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3C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3C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23C8" w:rsidRDefault="00687C3A" w:rsidP="003D5E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3C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Tigecycline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:rsidR="003D5E1F" w:rsidRPr="002A0E28" w:rsidRDefault="003D5E1F" w:rsidP="003D5E1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A. </w:t>
            </w: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baumannii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(55)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Citrobacter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(11)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E. coli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(60)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Enterobacter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(65)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Klebsiella</w:t>
            </w:r>
            <w:proofErr w:type="spellEnd"/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(120)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1858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Proteeae</w:t>
            </w:r>
            <w:proofErr w:type="spellEnd"/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A23C8" w:rsidRPr="002A0E28">
        <w:trPr>
          <w:trHeight w:val="300"/>
        </w:trPr>
        <w:tc>
          <w:tcPr>
            <w:tcW w:w="1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proofErr w:type="spellStart"/>
            <w:r w:rsidRPr="002A0E28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Serratia</w:t>
            </w:r>
            <w:proofErr w:type="spellEnd"/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B31FE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FE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23C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3C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B31FE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3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:rsidR="003D5E1F" w:rsidRPr="002A0E28" w:rsidRDefault="003D5E1F" w:rsidP="003D5E1F">
      <w:pPr>
        <w:spacing w:line="480" w:lineRule="auto"/>
        <w:rPr>
          <w:rFonts w:ascii="Arial" w:eastAsia="Times New Roman" w:hAnsi="Arial" w:cs="Arial"/>
          <w:b/>
          <w:color w:val="FF0000"/>
          <w:sz w:val="20"/>
          <w:szCs w:val="20"/>
          <w:lang w:eastAsia="en-GB"/>
        </w:rPr>
      </w:pP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r w:rsidRPr="002A0E28">
        <w:rPr>
          <w:rFonts w:ascii="Arial" w:eastAsia="Times New Roman" w:hAnsi="Arial" w:cs="Arial"/>
          <w:sz w:val="20"/>
          <w:szCs w:val="20"/>
          <w:u w:val="single"/>
          <w:lang w:eastAsia="en-GB"/>
        </w:rPr>
        <w:t>Underlined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>, MIC</w:t>
      </w:r>
      <w:r w:rsidRPr="002A0E28">
        <w:rPr>
          <w:rFonts w:ascii="Arial" w:eastAsia="Times New Roman" w:hAnsi="Arial" w:cs="Arial"/>
          <w:sz w:val="20"/>
          <w:szCs w:val="20"/>
          <w:vertAlign w:val="subscript"/>
          <w:lang w:eastAsia="en-GB"/>
        </w:rPr>
        <w:t>50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 xml:space="preserve">; </w:t>
      </w:r>
      <w:r w:rsidRPr="002A0E28">
        <w:rPr>
          <w:rFonts w:ascii="Arial" w:eastAsia="Times New Roman" w:hAnsi="Arial" w:cs="Arial"/>
          <w:b/>
          <w:sz w:val="20"/>
          <w:szCs w:val="20"/>
          <w:lang w:eastAsia="en-GB"/>
        </w:rPr>
        <w:t>bold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>, MIC</w:t>
      </w:r>
      <w:r w:rsidRPr="002A0E28">
        <w:rPr>
          <w:rFonts w:ascii="Arial" w:eastAsia="Times New Roman" w:hAnsi="Arial" w:cs="Arial"/>
          <w:sz w:val="20"/>
          <w:szCs w:val="20"/>
          <w:vertAlign w:val="subscript"/>
          <w:lang w:eastAsia="en-GB"/>
        </w:rPr>
        <w:t>90</w:t>
      </w:r>
    </w:p>
    <w:p w:rsidR="003D5E1F" w:rsidRPr="002A0E28" w:rsidRDefault="003D5E1F" w:rsidP="003D5E1F">
      <w:pPr>
        <w:spacing w:line="480" w:lineRule="auto"/>
        <w:rPr>
          <w:rFonts w:ascii="Arial" w:hAnsi="Arial" w:cs="Arial"/>
          <w:sz w:val="20"/>
          <w:szCs w:val="20"/>
        </w:rPr>
      </w:pPr>
    </w:p>
    <w:p w:rsidR="003D5E1F" w:rsidRPr="002A0E28" w:rsidRDefault="00687C3A">
      <w:pPr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</w:rPr>
        <w:br w:type="page"/>
      </w:r>
    </w:p>
    <w:p w:rsidR="003D5E1F" w:rsidRPr="002A0E28" w:rsidRDefault="00687C3A" w:rsidP="003D5E1F">
      <w:pPr>
        <w:shd w:val="solid" w:color="FFFFFF" w:themeColor="background1" w:fill="auto"/>
        <w:rPr>
          <w:rFonts w:ascii="Arial" w:hAnsi="Arial" w:cs="Arial"/>
          <w:b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lastRenderedPageBreak/>
        <w:t xml:space="preserve">Table 4. 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MICs for </w:t>
      </w:r>
      <w:r w:rsidRPr="002A0E28">
        <w:rPr>
          <w:rFonts w:ascii="Arial" w:hAnsi="Arial" w:cs="Arial"/>
          <w:i/>
          <w:sz w:val="20"/>
          <w:szCs w:val="20"/>
        </w:rPr>
        <w:t xml:space="preserve">A. </w:t>
      </w:r>
      <w:proofErr w:type="spellStart"/>
      <w:r w:rsidRPr="002A0E28">
        <w:rPr>
          <w:rFonts w:ascii="Arial" w:hAnsi="Arial" w:cs="Arial"/>
          <w:i/>
          <w:sz w:val="20"/>
          <w:szCs w:val="20"/>
        </w:rPr>
        <w:t>baumannii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by </w:t>
      </w:r>
      <w:proofErr w:type="spellStart"/>
      <w:r w:rsidRPr="002A0E28">
        <w:rPr>
          <w:rFonts w:ascii="Arial" w:hAnsi="Arial" w:cs="Arial"/>
          <w:sz w:val="20"/>
          <w:szCs w:val="20"/>
        </w:rPr>
        <w:t>carbapenem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resistance mechanism</w:t>
      </w:r>
    </w:p>
    <w:p w:rsidR="003D5E1F" w:rsidRPr="002A0E28" w:rsidRDefault="003D5E1F" w:rsidP="003D5E1F">
      <w:pPr>
        <w:shd w:val="solid" w:color="FFFFFF" w:themeColor="background1" w:fill="auto"/>
        <w:rPr>
          <w:rFonts w:ascii="Arial" w:hAnsi="Arial" w:cs="Arial"/>
          <w:b/>
          <w:sz w:val="20"/>
          <w:szCs w:val="20"/>
        </w:rPr>
      </w:pPr>
    </w:p>
    <w:tbl>
      <w:tblPr>
        <w:tblW w:w="13875" w:type="dxa"/>
        <w:tblInd w:w="-15" w:type="dxa"/>
        <w:shd w:val="solid" w:color="FFFFFF" w:themeColor="background1" w:fill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937"/>
        <w:gridCol w:w="937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3D5E1F" w:rsidRPr="002A0E28">
        <w:trPr>
          <w:trHeight w:val="300"/>
        </w:trPr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62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MIC (</w:t>
            </w:r>
            <w:r w:rsidRPr="002A0E28">
              <w:rPr>
                <w:rFonts w:ascii="Symbol" w:hAnsi="Symbol" w:cs="Arial"/>
                <w:color w:val="000000"/>
                <w:sz w:val="20"/>
                <w:szCs w:val="20"/>
              </w:rPr>
              <w:t></w:t>
            </w: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g/ml)</w:t>
            </w:r>
          </w:p>
        </w:tc>
      </w:tr>
      <w:tr w:rsidR="003D5E1F" w:rsidRPr="002A0E28">
        <w:trPr>
          <w:trHeight w:val="300"/>
        </w:trPr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2A23C8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23C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&lt;</w:t>
            </w:r>
            <w:r w:rsidR="00687C3A" w:rsidRPr="002A0E28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solid" w:color="FFFFFF" w:themeColor="background1" w:fill="auto"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0E28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3D5E1F" w:rsidRPr="002A0E28">
        <w:trPr>
          <w:trHeight w:val="300"/>
        </w:trPr>
        <w:tc>
          <w:tcPr>
            <w:tcW w:w="4513" w:type="dxa"/>
            <w:tcBorders>
              <w:top w:val="single" w:sz="4" w:space="0" w:color="auto"/>
            </w:tcBorders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2A0E28">
              <w:rPr>
                <w:rFonts w:ascii="Arial" w:hAnsi="Arial" w:cs="Arial"/>
                <w:b/>
                <w:color w:val="000000"/>
                <w:sz w:val="20"/>
                <w:szCs w:val="20"/>
              </w:rPr>
              <w:t>Eravacycline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NDM</w:t>
            </w:r>
            <w:r w:rsidR="002A23C8"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OXA-23/40/51/58</w:t>
            </w:r>
            <w:r w:rsidR="002A23C8">
              <w:rPr>
                <w:rFonts w:ascii="Arial" w:hAnsi="Arial" w:cs="Arial"/>
                <w:sz w:val="20"/>
                <w:szCs w:val="20"/>
              </w:rPr>
              <w:t xml:space="preserve"> (39)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12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  <w:t>22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Susceptible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Controls</w:t>
            </w:r>
            <w:r w:rsidR="002A23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6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 xml:space="preserve">OXA-23, selected as </w:t>
            </w:r>
            <w:proofErr w:type="spellStart"/>
            <w:r w:rsidRPr="002A0E28">
              <w:rPr>
                <w:rFonts w:ascii="Arial" w:hAnsi="Arial" w:cs="Arial"/>
                <w:sz w:val="20"/>
                <w:szCs w:val="20"/>
              </w:rPr>
              <w:t>tigecycline</w:t>
            </w:r>
            <w:proofErr w:type="spellEnd"/>
            <w:r w:rsidRPr="002A0E28">
              <w:rPr>
                <w:rFonts w:ascii="Arial" w:hAnsi="Arial" w:cs="Arial"/>
                <w:sz w:val="20"/>
                <w:szCs w:val="20"/>
              </w:rPr>
              <w:t>-resistant</w:t>
            </w:r>
            <w:r w:rsidR="002A23C8"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A0E28">
              <w:rPr>
                <w:rFonts w:ascii="Arial" w:hAnsi="Arial" w:cs="Arial"/>
                <w:b/>
                <w:sz w:val="20"/>
                <w:szCs w:val="20"/>
              </w:rPr>
              <w:t>Tigecycline</w:t>
            </w:r>
            <w:proofErr w:type="spellEnd"/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NDM</w:t>
            </w:r>
            <w:r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OXA-23/40/51/58</w:t>
            </w:r>
            <w:r>
              <w:rPr>
                <w:rFonts w:ascii="Arial" w:hAnsi="Arial" w:cs="Arial"/>
                <w:sz w:val="20"/>
                <w:szCs w:val="20"/>
              </w:rPr>
              <w:t xml:space="preserve"> (39)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hAnsi="Arial" w:cs="Arial"/>
                <w:sz w:val="20"/>
                <w:szCs w:val="20"/>
                <w:u w:val="single"/>
              </w:rPr>
              <w:t>22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Susceptible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Controls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3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 xml:space="preserve">OXA-23, selected as </w:t>
            </w:r>
            <w:proofErr w:type="spellStart"/>
            <w:r w:rsidRPr="002A0E28">
              <w:rPr>
                <w:rFonts w:ascii="Arial" w:hAnsi="Arial" w:cs="Arial"/>
                <w:sz w:val="20"/>
                <w:szCs w:val="20"/>
              </w:rPr>
              <w:t>tigecycline</w:t>
            </w:r>
            <w:proofErr w:type="spellEnd"/>
            <w:r w:rsidRPr="002A0E28">
              <w:rPr>
                <w:rFonts w:ascii="Arial" w:hAnsi="Arial" w:cs="Arial"/>
                <w:sz w:val="20"/>
                <w:szCs w:val="20"/>
              </w:rPr>
              <w:t>-resistant</w:t>
            </w:r>
            <w:r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A0E28">
              <w:rPr>
                <w:rFonts w:ascii="Arial" w:hAnsi="Arial" w:cs="Arial"/>
                <w:b/>
                <w:sz w:val="20"/>
                <w:szCs w:val="20"/>
              </w:rPr>
              <w:t>Minocycline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NDM</w:t>
            </w:r>
            <w:r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OXA-23/40/51/58</w:t>
            </w:r>
            <w:r>
              <w:rPr>
                <w:rFonts w:ascii="Arial" w:hAnsi="Arial" w:cs="Arial"/>
                <w:sz w:val="20"/>
                <w:szCs w:val="20"/>
              </w:rPr>
              <w:t xml:space="preserve"> (39)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7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Susceptible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Controls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7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pacing w:before="2" w:after="2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 xml:space="preserve">OXA-23, selected as </w:t>
            </w:r>
            <w:proofErr w:type="spellStart"/>
            <w:r w:rsidRPr="002A0E28">
              <w:rPr>
                <w:rFonts w:ascii="Arial" w:hAnsi="Arial" w:cs="Arial"/>
                <w:sz w:val="20"/>
                <w:szCs w:val="20"/>
              </w:rPr>
              <w:t>tigecycline</w:t>
            </w:r>
            <w:proofErr w:type="spellEnd"/>
            <w:r w:rsidRPr="002A0E28">
              <w:rPr>
                <w:rFonts w:ascii="Arial" w:hAnsi="Arial" w:cs="Arial"/>
                <w:sz w:val="20"/>
                <w:szCs w:val="20"/>
              </w:rPr>
              <w:t>-resistant</w:t>
            </w:r>
            <w:r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2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pacing w:before="2" w:after="2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pacing w:before="2" w:after="2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D5E1F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3D5E1F" w:rsidRPr="002A0E28" w:rsidRDefault="00687C3A" w:rsidP="003D5E1F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A0E28">
              <w:rPr>
                <w:rFonts w:ascii="Arial" w:hAnsi="Arial" w:cs="Arial"/>
                <w:b/>
                <w:sz w:val="20"/>
                <w:szCs w:val="20"/>
              </w:rPr>
              <w:t>Tetracycline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3D5E1F" w:rsidRPr="002A0E28" w:rsidRDefault="003D5E1F" w:rsidP="003D5E1F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NDM</w:t>
            </w:r>
            <w:r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OXA-23/40/51/58</w:t>
            </w:r>
            <w:r>
              <w:rPr>
                <w:rFonts w:ascii="Arial" w:hAnsi="Arial" w:cs="Arial"/>
                <w:sz w:val="20"/>
                <w:szCs w:val="20"/>
              </w:rPr>
              <w:t xml:space="preserve"> (39)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GB"/>
              </w:rPr>
              <w:t>30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2A23C8" w:rsidRPr="002A0E28">
        <w:trPr>
          <w:trHeight w:val="300"/>
        </w:trPr>
        <w:tc>
          <w:tcPr>
            <w:tcW w:w="4513" w:type="dxa"/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Susceptible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Controls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6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36" w:type="dxa"/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>
        <w:trPr>
          <w:trHeight w:val="300"/>
        </w:trPr>
        <w:tc>
          <w:tcPr>
            <w:tcW w:w="4513" w:type="dxa"/>
            <w:tcBorders>
              <w:bottom w:val="single" w:sz="4" w:space="0" w:color="auto"/>
            </w:tcBorders>
            <w:shd w:val="solid" w:color="FFFFFF" w:themeColor="background1" w:fill="auto"/>
            <w:noWrap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 xml:space="preserve">OXA-23, selected as </w:t>
            </w:r>
            <w:proofErr w:type="spellStart"/>
            <w:r w:rsidRPr="002A0E28">
              <w:rPr>
                <w:rFonts w:ascii="Arial" w:hAnsi="Arial" w:cs="Arial"/>
                <w:sz w:val="20"/>
                <w:szCs w:val="20"/>
              </w:rPr>
              <w:t>tigecycline</w:t>
            </w:r>
            <w:proofErr w:type="spellEnd"/>
            <w:r w:rsidRPr="002A0E28">
              <w:rPr>
                <w:rFonts w:ascii="Arial" w:hAnsi="Arial" w:cs="Arial"/>
                <w:sz w:val="20"/>
                <w:szCs w:val="20"/>
              </w:rPr>
              <w:t>-resistant</w:t>
            </w:r>
            <w:r>
              <w:rPr>
                <w:rFonts w:ascii="Arial" w:hAnsi="Arial" w:cs="Arial"/>
                <w:sz w:val="20"/>
                <w:szCs w:val="20"/>
              </w:rPr>
              <w:t xml:space="preserve"> (5)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solid" w:color="FFFFFF" w:themeColor="background1" w:fill="auto"/>
            <w:vAlign w:val="center"/>
          </w:tcPr>
          <w:p w:rsidR="002A23C8" w:rsidRPr="002A0E28" w:rsidRDefault="002A23C8" w:rsidP="002A23C8">
            <w:pPr>
              <w:shd w:val="solid" w:color="FFFFFF" w:themeColor="background1" w:fill="aut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0E28">
              <w:rPr>
                <w:rFonts w:ascii="Arial" w:hAnsi="Arial" w:cs="Arial"/>
                <w:sz w:val="20"/>
                <w:szCs w:val="20"/>
              </w:rPr>
              <w:t>5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</w:tbl>
    <w:p w:rsidR="003D5E1F" w:rsidRPr="002A0E28" w:rsidRDefault="00687C3A" w:rsidP="003D5E1F">
      <w:pPr>
        <w:shd w:val="solid" w:color="FFFFFF" w:themeColor="background1" w:fill="auto"/>
        <w:spacing w:line="480" w:lineRule="auto"/>
        <w:rPr>
          <w:rFonts w:ascii="Arial" w:hAnsi="Arial" w:cs="Arial"/>
          <w:b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t xml:space="preserve"> </w:t>
      </w:r>
    </w:p>
    <w:p w:rsidR="003D5E1F" w:rsidRPr="002A0E28" w:rsidRDefault="00687C3A" w:rsidP="003D5E1F">
      <w:pPr>
        <w:spacing w:line="480" w:lineRule="auto"/>
        <w:rPr>
          <w:rFonts w:ascii="Arial" w:eastAsia="Times New Roman" w:hAnsi="Arial" w:cs="Arial"/>
          <w:sz w:val="20"/>
          <w:szCs w:val="20"/>
          <w:vertAlign w:val="subscript"/>
          <w:lang w:eastAsia="en-GB"/>
        </w:rPr>
      </w:pPr>
      <w:r w:rsidRPr="002A0E28">
        <w:rPr>
          <w:rFonts w:ascii="Arial" w:eastAsia="Times New Roman" w:hAnsi="Arial" w:cs="Arial"/>
          <w:sz w:val="20"/>
          <w:szCs w:val="20"/>
          <w:u w:val="single"/>
          <w:lang w:eastAsia="en-GB"/>
        </w:rPr>
        <w:t>Underlined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>, MIC</w:t>
      </w:r>
      <w:r w:rsidRPr="002A0E28">
        <w:rPr>
          <w:rFonts w:ascii="Arial" w:eastAsia="Times New Roman" w:hAnsi="Arial" w:cs="Arial"/>
          <w:sz w:val="20"/>
          <w:szCs w:val="20"/>
          <w:vertAlign w:val="subscript"/>
          <w:lang w:eastAsia="en-GB"/>
        </w:rPr>
        <w:t>50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 xml:space="preserve">; </w:t>
      </w:r>
      <w:r w:rsidRPr="002A0E28">
        <w:rPr>
          <w:rFonts w:ascii="Arial" w:eastAsia="Times New Roman" w:hAnsi="Arial" w:cs="Arial"/>
          <w:b/>
          <w:sz w:val="20"/>
          <w:szCs w:val="20"/>
          <w:lang w:eastAsia="en-GB"/>
        </w:rPr>
        <w:t>bold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>, MIC</w:t>
      </w:r>
      <w:r w:rsidRPr="002A0E28">
        <w:rPr>
          <w:rFonts w:ascii="Arial" w:eastAsia="Times New Roman" w:hAnsi="Arial" w:cs="Arial"/>
          <w:sz w:val="20"/>
          <w:szCs w:val="20"/>
          <w:vertAlign w:val="subscript"/>
          <w:lang w:eastAsia="en-GB"/>
        </w:rPr>
        <w:t>90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b/>
          <w:sz w:val="20"/>
          <w:szCs w:val="20"/>
        </w:rPr>
        <w:sectPr w:rsidR="003D5E1F" w:rsidRPr="002A0E28">
          <w:headerReference w:type="default" r:id="rId10"/>
          <w:footerReference w:type="even" r:id="rId11"/>
          <w:footerReference w:type="default" r:id="rId12"/>
          <w:pgSz w:w="16840" w:h="11900" w:orient="landscape"/>
          <w:pgMar w:top="1800" w:right="1440" w:bottom="1800" w:left="1440" w:header="708" w:footer="708" w:gutter="0"/>
          <w:cols w:space="708"/>
          <w:docGrid w:linePitch="326"/>
        </w:sectPr>
      </w:pPr>
      <w:proofErr w:type="gramStart"/>
      <w:r w:rsidRPr="002A0E28">
        <w:rPr>
          <w:rFonts w:ascii="Arial" w:eastAsia="Times New Roman" w:hAnsi="Arial" w:cs="Arial"/>
          <w:sz w:val="20"/>
          <w:szCs w:val="20"/>
          <w:vertAlign w:val="superscript"/>
          <w:lang w:eastAsia="en-GB"/>
        </w:rPr>
        <w:t>a</w:t>
      </w:r>
      <w:proofErr w:type="gramEnd"/>
      <w:r w:rsidRPr="002A0E28">
        <w:rPr>
          <w:rFonts w:ascii="Arial" w:eastAsia="Times New Roman" w:hAnsi="Arial" w:cs="Arial"/>
          <w:sz w:val="20"/>
          <w:szCs w:val="20"/>
          <w:vertAlign w:val="superscript"/>
          <w:lang w:eastAsia="en-GB"/>
        </w:rPr>
        <w:t xml:space="preserve"> 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 xml:space="preserve">MIC </w:t>
      </w:r>
      <w:r w:rsidRPr="002A0E28">
        <w:rPr>
          <w:rFonts w:ascii="Arial" w:eastAsia="Times New Roman" w:hAnsi="Arial" w:cs="Arial"/>
          <w:sz w:val="20"/>
          <w:szCs w:val="20"/>
          <w:u w:val="single"/>
          <w:lang w:eastAsia="en-GB"/>
        </w:rPr>
        <w:t>&gt;</w:t>
      </w:r>
      <w:r w:rsidRPr="002A0E28">
        <w:rPr>
          <w:rFonts w:ascii="Arial" w:eastAsia="Times New Roman" w:hAnsi="Arial" w:cs="Arial"/>
          <w:sz w:val="20"/>
          <w:szCs w:val="20"/>
          <w:lang w:eastAsia="en-GB"/>
        </w:rPr>
        <w:t xml:space="preserve"> indicated value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lastRenderedPageBreak/>
        <w:t>Figure 1.</w:t>
      </w:r>
      <w:r w:rsidRPr="002A0E28">
        <w:rPr>
          <w:rFonts w:ascii="Arial" w:hAnsi="Arial" w:cs="Arial"/>
          <w:sz w:val="20"/>
          <w:szCs w:val="20"/>
        </w:rPr>
        <w:t xml:space="preserve">  Inter-relation of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MICs for the full panel of 369 isolates</w:t>
      </w:r>
    </w:p>
    <w:tbl>
      <w:tblPr>
        <w:tblW w:w="8134" w:type="dxa"/>
        <w:tblLook w:val="04A0" w:firstRow="1" w:lastRow="0" w:firstColumn="1" w:lastColumn="0" w:noHBand="0" w:noVBand="1"/>
      </w:tblPr>
      <w:tblGrid>
        <w:gridCol w:w="1328"/>
        <w:gridCol w:w="680"/>
        <w:gridCol w:w="681"/>
        <w:gridCol w:w="680"/>
        <w:gridCol w:w="681"/>
        <w:gridCol w:w="681"/>
        <w:gridCol w:w="680"/>
        <w:gridCol w:w="681"/>
        <w:gridCol w:w="680"/>
        <w:gridCol w:w="681"/>
        <w:gridCol w:w="681"/>
      </w:tblGrid>
      <w:tr w:rsidR="003D5E1F" w:rsidRPr="002A0E28" w:rsidTr="002A23C8">
        <w:trPr>
          <w:trHeight w:val="300"/>
        </w:trPr>
        <w:tc>
          <w:tcPr>
            <w:tcW w:w="132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MIC (</w:t>
            </w:r>
            <w:r w:rsidRPr="002A0E28">
              <w:rPr>
                <w:rFonts w:ascii="Symbol" w:eastAsia="Times New Roman" w:hAnsi="Symbol" w:cs="Arial"/>
                <w:sz w:val="20"/>
                <w:szCs w:val="20"/>
                <w:lang w:eastAsia="en-GB"/>
              </w:rPr>
              <w:t>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g/ml) 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eravacycline</w:t>
            </w:r>
            <w:proofErr w:type="spellEnd"/>
          </w:p>
        </w:tc>
        <w:tc>
          <w:tcPr>
            <w:tcW w:w="6806" w:type="dxa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D5E1F" w:rsidRPr="002A0E28" w:rsidRDefault="00687C3A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MIC </w:t>
            </w:r>
            <w:proofErr w:type="spellStart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tigecycline</w:t>
            </w:r>
            <w:proofErr w:type="spellEnd"/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(</w:t>
            </w:r>
            <w:r w:rsidRPr="002A0E28">
              <w:rPr>
                <w:rFonts w:ascii="Symbol" w:eastAsia="Times New Roman" w:hAnsi="Symbol" w:cs="Arial"/>
                <w:sz w:val="20"/>
                <w:szCs w:val="20"/>
                <w:lang w:eastAsia="en-GB"/>
              </w:rPr>
              <w:t></w:t>
            </w: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g/ml)</w:t>
            </w:r>
          </w:p>
        </w:tc>
      </w:tr>
      <w:tr w:rsidR="002A23C8" w:rsidRPr="002A0E28" w:rsidTr="002A23C8">
        <w:trPr>
          <w:trHeight w:val="414"/>
        </w:trPr>
        <w:tc>
          <w:tcPr>
            <w:tcW w:w="132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&gt;16</w:t>
            </w: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680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1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1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0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2A23C8" w:rsidRPr="002A0E28" w:rsidTr="002A23C8">
        <w:trPr>
          <w:trHeight w:val="300"/>
        </w:trPr>
        <w:tc>
          <w:tcPr>
            <w:tcW w:w="13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0E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&gt;16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solid" w:color="BFBFBF" w:themeColor="background1" w:themeShade="BF" w:fill="FFFF00"/>
            <w:noWrap/>
            <w:vAlign w:val="center"/>
          </w:tcPr>
          <w:p w:rsidR="002A23C8" w:rsidRPr="002A0E28" w:rsidRDefault="002A23C8" w:rsidP="003D5E1F">
            <w:pPr>
              <w:spacing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:rsidR="003D5E1F" w:rsidRPr="002A0E28" w:rsidRDefault="003D5E1F" w:rsidP="003D5E1F">
      <w:pPr>
        <w:spacing w:line="480" w:lineRule="auto"/>
        <w:rPr>
          <w:rFonts w:ascii="Arial" w:hAnsi="Arial" w:cs="Arial"/>
          <w:sz w:val="20"/>
          <w:szCs w:val="20"/>
        </w:rPr>
      </w:pP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sz w:val="20"/>
          <w:szCs w:val="20"/>
          <w:highlight w:val="lightGray"/>
          <w:shd w:val="solid" w:color="BFBFBF" w:themeColor="background1" w:themeShade="BF" w:fill="auto"/>
        </w:rPr>
        <w:t>Grey boxes</w:t>
      </w:r>
      <w:r w:rsidRPr="002A0E28">
        <w:rPr>
          <w:rFonts w:ascii="Arial" w:hAnsi="Arial" w:cs="Arial"/>
          <w:sz w:val="20"/>
          <w:szCs w:val="20"/>
        </w:rPr>
        <w:t xml:space="preserve"> = line of equivalence, numbers above this line indicate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more active; numbers below indicate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more active</w:t>
      </w:r>
    </w:p>
    <w:p w:rsidR="003D5E1F" w:rsidRPr="002A0E28" w:rsidRDefault="00687C3A" w:rsidP="003D5E1F">
      <w:pPr>
        <w:spacing w:line="480" w:lineRule="auto"/>
        <w:rPr>
          <w:rFonts w:ascii="Arial" w:hAnsi="Arial" w:cs="Arial"/>
          <w:sz w:val="20"/>
          <w:szCs w:val="20"/>
        </w:rPr>
      </w:pPr>
      <w:r w:rsidRPr="002A0E28">
        <w:rPr>
          <w:rFonts w:ascii="Arial" w:hAnsi="Arial" w:cs="Arial"/>
          <w:b/>
          <w:sz w:val="20"/>
          <w:szCs w:val="20"/>
        </w:rPr>
        <w:t>Bold</w:t>
      </w:r>
      <w:r w:rsidRPr="002A0E28">
        <w:rPr>
          <w:rFonts w:ascii="Arial" w:hAnsi="Arial" w:cs="Arial"/>
          <w:sz w:val="20"/>
          <w:szCs w:val="20"/>
        </w:rPr>
        <w:t xml:space="preserve">: modal MIC of </w:t>
      </w:r>
      <w:proofErr w:type="spellStart"/>
      <w:r w:rsidRPr="002A0E28">
        <w:rPr>
          <w:rFonts w:ascii="Arial" w:hAnsi="Arial" w:cs="Arial"/>
          <w:sz w:val="20"/>
          <w:szCs w:val="20"/>
        </w:rPr>
        <w:t>eravacycline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for each </w:t>
      </w:r>
      <w:proofErr w:type="spellStart"/>
      <w:r w:rsidRPr="002A0E28">
        <w:rPr>
          <w:rFonts w:ascii="Arial" w:hAnsi="Arial" w:cs="Arial"/>
          <w:sz w:val="20"/>
          <w:szCs w:val="20"/>
        </w:rPr>
        <w:t>tigecycline</w:t>
      </w:r>
      <w:proofErr w:type="spellEnd"/>
      <w:r w:rsidRPr="002A0E28">
        <w:rPr>
          <w:rFonts w:ascii="Arial" w:hAnsi="Arial" w:cs="Arial"/>
          <w:sz w:val="20"/>
          <w:szCs w:val="20"/>
        </w:rPr>
        <w:t xml:space="preserve"> MIC value</w:t>
      </w:r>
    </w:p>
    <w:p w:rsidR="003D5E1F" w:rsidRPr="002A0E28" w:rsidRDefault="003D5E1F" w:rsidP="003D5E1F">
      <w:pPr>
        <w:spacing w:line="480" w:lineRule="auto"/>
        <w:rPr>
          <w:rFonts w:ascii="Arial" w:hAnsi="Arial" w:cs="Arial"/>
          <w:b/>
          <w:color w:val="FF0000"/>
          <w:sz w:val="20"/>
          <w:szCs w:val="20"/>
        </w:rPr>
      </w:pPr>
    </w:p>
    <w:p w:rsidR="003D5E1F" w:rsidRPr="002A0E28" w:rsidRDefault="003D5E1F" w:rsidP="003D5E1F">
      <w:pPr>
        <w:rPr>
          <w:rFonts w:ascii="Arial" w:hAnsi="Arial" w:cs="Arial"/>
          <w:b/>
          <w:sz w:val="20"/>
          <w:szCs w:val="20"/>
        </w:rPr>
      </w:pPr>
    </w:p>
    <w:p w:rsidR="003D5E1F" w:rsidRPr="002A0E28" w:rsidRDefault="003D5E1F" w:rsidP="003D5E1F">
      <w:pPr>
        <w:spacing w:line="480" w:lineRule="auto"/>
        <w:rPr>
          <w:rFonts w:ascii="Arial" w:hAnsi="Arial" w:cs="Arial"/>
          <w:b/>
          <w:sz w:val="20"/>
          <w:szCs w:val="20"/>
        </w:rPr>
      </w:pPr>
    </w:p>
    <w:sectPr w:rsidR="003D5E1F" w:rsidRPr="002A0E28" w:rsidSect="003D5E1F">
      <w:pgSz w:w="11900" w:h="16840"/>
      <w:pgMar w:top="1440" w:right="1800" w:bottom="1440" w:left="180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B38" w:rsidRDefault="009D6B38" w:rsidP="003D5E1F">
      <w:r>
        <w:separator/>
      </w:r>
    </w:p>
  </w:endnote>
  <w:endnote w:type="continuationSeparator" w:id="0">
    <w:p w:rsidR="009D6B38" w:rsidRDefault="009D6B38" w:rsidP="003D5E1F">
      <w:r>
        <w:continuationSeparator/>
      </w:r>
    </w:p>
  </w:endnote>
  <w:endnote w:type="continuationNotice" w:id="1">
    <w:p w:rsidR="009D6B38" w:rsidRDefault="009D6B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B38" w:rsidRDefault="009D6B38" w:rsidP="003D5E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6B38" w:rsidRDefault="009D6B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B38" w:rsidRDefault="009D6B38" w:rsidP="003D5E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7E1C">
      <w:rPr>
        <w:rStyle w:val="PageNumber"/>
        <w:noProof/>
      </w:rPr>
      <w:t>8</w:t>
    </w:r>
    <w:r>
      <w:rPr>
        <w:rStyle w:val="PageNumber"/>
      </w:rPr>
      <w:fldChar w:fldCharType="end"/>
    </w:r>
  </w:p>
  <w:p w:rsidR="009D6B38" w:rsidRDefault="009D6B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B38" w:rsidRDefault="009D6B38" w:rsidP="003D5E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6B38" w:rsidRDefault="009D6B3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B38" w:rsidRDefault="009D6B38" w:rsidP="003D5E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7E1C">
      <w:rPr>
        <w:rStyle w:val="PageNumber"/>
        <w:noProof/>
      </w:rPr>
      <w:t>15</w:t>
    </w:r>
    <w:r>
      <w:rPr>
        <w:rStyle w:val="PageNumber"/>
      </w:rPr>
      <w:fldChar w:fldCharType="end"/>
    </w:r>
  </w:p>
  <w:p w:rsidR="009D6B38" w:rsidRDefault="009D6B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B38" w:rsidRDefault="009D6B38" w:rsidP="003D5E1F">
      <w:r>
        <w:separator/>
      </w:r>
    </w:p>
  </w:footnote>
  <w:footnote w:type="continuationSeparator" w:id="0">
    <w:p w:rsidR="009D6B38" w:rsidRDefault="009D6B38" w:rsidP="003D5E1F">
      <w:r>
        <w:continuationSeparator/>
      </w:r>
    </w:p>
  </w:footnote>
  <w:footnote w:type="continuationNotice" w:id="1">
    <w:p w:rsidR="009D6B38" w:rsidRDefault="009D6B3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0256558"/>
      <w:docPartObj>
        <w:docPartGallery w:val="Watermarks"/>
        <w:docPartUnique/>
      </w:docPartObj>
    </w:sdtPr>
    <w:sdtEndPr/>
    <w:sdtContent>
      <w:p w:rsidR="009D6B38" w:rsidRDefault="000F7E1C">
        <w:pPr>
          <w:pStyle w:val="Head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6183598"/>
      <w:docPartObj>
        <w:docPartGallery w:val="Watermarks"/>
        <w:docPartUnique/>
      </w:docPartObj>
    </w:sdtPr>
    <w:sdtEndPr/>
    <w:sdtContent>
      <w:p w:rsidR="009D6B38" w:rsidRDefault="000F7E1C">
        <w:pPr>
          <w:pStyle w:val="Head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4B7"/>
    <w:multiLevelType w:val="hybridMultilevel"/>
    <w:tmpl w:val="5322C8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67F35"/>
    <w:multiLevelType w:val="hybridMultilevel"/>
    <w:tmpl w:val="AE56A0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34519"/>
    <w:multiLevelType w:val="hybridMultilevel"/>
    <w:tmpl w:val="624A3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53321"/>
    <w:multiLevelType w:val="hybridMultilevel"/>
    <w:tmpl w:val="8FA66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B142C"/>
    <w:multiLevelType w:val="hybridMultilevel"/>
    <w:tmpl w:val="3D6CDC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CD42FB"/>
    <w:multiLevelType w:val="hybridMultilevel"/>
    <w:tmpl w:val="797C125E"/>
    <w:lvl w:ilvl="0" w:tplc="900CAD44">
      <w:start w:val="1"/>
      <w:numFmt w:val="lowerRoman"/>
      <w:lvlText w:val="(%1)"/>
      <w:lvlJc w:val="left"/>
      <w:pPr>
        <w:ind w:left="1725" w:hanging="10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D24CAF"/>
    <w:multiLevelType w:val="hybridMultilevel"/>
    <w:tmpl w:val="1A4AE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56D0C"/>
    <w:multiLevelType w:val="hybridMultilevel"/>
    <w:tmpl w:val="801E86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FE3771"/>
    <w:multiLevelType w:val="hybridMultilevel"/>
    <w:tmpl w:val="20DA99B0"/>
    <w:lvl w:ilvl="0" w:tplc="2F9E228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92F1C"/>
    <w:multiLevelType w:val="hybridMultilevel"/>
    <w:tmpl w:val="8A7C258E"/>
    <w:lvl w:ilvl="0" w:tplc="FCFE43B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12E78"/>
    <w:multiLevelType w:val="hybridMultilevel"/>
    <w:tmpl w:val="D5D4BA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467BE5"/>
    <w:multiLevelType w:val="hybridMultilevel"/>
    <w:tmpl w:val="FBA47118"/>
    <w:lvl w:ilvl="0" w:tplc="762878AC">
      <w:start w:val="1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CD60C8A"/>
    <w:multiLevelType w:val="hybridMultilevel"/>
    <w:tmpl w:val="8F3686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F431D5"/>
    <w:multiLevelType w:val="hybridMultilevel"/>
    <w:tmpl w:val="6C7895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85B40"/>
    <w:multiLevelType w:val="hybridMultilevel"/>
    <w:tmpl w:val="F4D8B9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C2197F"/>
    <w:multiLevelType w:val="hybridMultilevel"/>
    <w:tmpl w:val="C88C17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01B3B"/>
    <w:multiLevelType w:val="hybridMultilevel"/>
    <w:tmpl w:val="AFF60378"/>
    <w:lvl w:ilvl="0" w:tplc="587CEC74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921A5F"/>
    <w:multiLevelType w:val="hybridMultilevel"/>
    <w:tmpl w:val="CAF233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A10C3"/>
    <w:multiLevelType w:val="hybridMultilevel"/>
    <w:tmpl w:val="5A3C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37ADA"/>
    <w:multiLevelType w:val="hybridMultilevel"/>
    <w:tmpl w:val="A78A0C94"/>
    <w:lvl w:ilvl="0" w:tplc="587CEC74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A3C4D"/>
    <w:multiLevelType w:val="hybridMultilevel"/>
    <w:tmpl w:val="4F40DC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644D9B"/>
    <w:multiLevelType w:val="hybridMultilevel"/>
    <w:tmpl w:val="310622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8051F"/>
    <w:multiLevelType w:val="hybridMultilevel"/>
    <w:tmpl w:val="891C7B64"/>
    <w:lvl w:ilvl="0" w:tplc="2E6670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E731C"/>
    <w:multiLevelType w:val="hybridMultilevel"/>
    <w:tmpl w:val="7A86F6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2"/>
  </w:num>
  <w:num w:numId="4">
    <w:abstractNumId w:val="5"/>
  </w:num>
  <w:num w:numId="5">
    <w:abstractNumId w:val="11"/>
  </w:num>
  <w:num w:numId="6">
    <w:abstractNumId w:val="0"/>
  </w:num>
  <w:num w:numId="7">
    <w:abstractNumId w:val="22"/>
  </w:num>
  <w:num w:numId="8">
    <w:abstractNumId w:val="1"/>
  </w:num>
  <w:num w:numId="9">
    <w:abstractNumId w:val="14"/>
  </w:num>
  <w:num w:numId="10">
    <w:abstractNumId w:val="19"/>
  </w:num>
  <w:num w:numId="11">
    <w:abstractNumId w:val="2"/>
  </w:num>
  <w:num w:numId="12">
    <w:abstractNumId w:val="9"/>
  </w:num>
  <w:num w:numId="13">
    <w:abstractNumId w:val="6"/>
  </w:num>
  <w:num w:numId="14">
    <w:abstractNumId w:val="23"/>
  </w:num>
  <w:num w:numId="15">
    <w:abstractNumId w:val="3"/>
  </w:num>
  <w:num w:numId="16">
    <w:abstractNumId w:val="15"/>
  </w:num>
  <w:num w:numId="17">
    <w:abstractNumId w:val="8"/>
  </w:num>
  <w:num w:numId="18">
    <w:abstractNumId w:val="13"/>
  </w:num>
  <w:num w:numId="19">
    <w:abstractNumId w:val="7"/>
  </w:num>
  <w:num w:numId="20">
    <w:abstractNumId w:val="4"/>
  </w:num>
  <w:num w:numId="21">
    <w:abstractNumId w:val="21"/>
  </w:num>
  <w:num w:numId="22">
    <w:abstractNumId w:val="10"/>
  </w:num>
  <w:num w:numId="23">
    <w:abstractNumId w:val="17"/>
  </w:num>
  <w:num w:numId="24">
    <w:abstractNumId w:val="20"/>
  </w:num>
  <w:num w:numId="25">
    <w:abstractNumId w:val="2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vid Livermore (MED)">
    <w15:presenceInfo w15:providerId="AD" w15:userId="S-1-5-21-1202660629-790525478-1417001333-2084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proofState w:spelling="clean" w:grammar="clean"/>
  <w:revisionView w:inkAnnotations="0"/>
  <w:trackRevision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B32A12"/>
    <w:rsid w:val="00023999"/>
    <w:rsid w:val="000F7E1C"/>
    <w:rsid w:val="00152B04"/>
    <w:rsid w:val="0016546C"/>
    <w:rsid w:val="001D2792"/>
    <w:rsid w:val="0023497C"/>
    <w:rsid w:val="00286073"/>
    <w:rsid w:val="002939E3"/>
    <w:rsid w:val="002A23C8"/>
    <w:rsid w:val="002E00C6"/>
    <w:rsid w:val="003D5E1F"/>
    <w:rsid w:val="004709AB"/>
    <w:rsid w:val="00496949"/>
    <w:rsid w:val="004C32F1"/>
    <w:rsid w:val="005060D1"/>
    <w:rsid w:val="006137CB"/>
    <w:rsid w:val="00682D29"/>
    <w:rsid w:val="00687C3A"/>
    <w:rsid w:val="008430F1"/>
    <w:rsid w:val="00902BB0"/>
    <w:rsid w:val="00960959"/>
    <w:rsid w:val="009D6B38"/>
    <w:rsid w:val="00A25C70"/>
    <w:rsid w:val="00B2347F"/>
    <w:rsid w:val="00B31FE8"/>
    <w:rsid w:val="00B32A12"/>
    <w:rsid w:val="00EB268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7772A9CC-42A2-482B-87A4-0061DC4B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E1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4B8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6E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5E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E5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A5E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E53"/>
    <w:rPr>
      <w:lang w:val="en-GB"/>
    </w:rPr>
  </w:style>
  <w:style w:type="paragraph" w:styleId="NormalWeb">
    <w:name w:val="Normal (Web)"/>
    <w:basedOn w:val="Normal"/>
    <w:uiPriority w:val="99"/>
    <w:unhideWhenUsed/>
    <w:rsid w:val="00895F5C"/>
    <w:pPr>
      <w:spacing w:before="100" w:beforeAutospacing="1" w:after="100" w:afterAutospacing="1"/>
    </w:pPr>
    <w:rPr>
      <w:rFonts w:ascii="Times New Roman" w:eastAsia="Calibri" w:hAnsi="Times New Roman" w:cs="Times New Roman"/>
      <w:lang w:val="en-US" w:eastAsia="en-GB"/>
    </w:rPr>
  </w:style>
  <w:style w:type="character" w:styleId="PageNumber">
    <w:name w:val="page number"/>
    <w:basedOn w:val="DefaultParagraphFont"/>
    <w:uiPriority w:val="99"/>
    <w:semiHidden/>
    <w:unhideWhenUsed/>
    <w:rsid w:val="00A51818"/>
  </w:style>
  <w:style w:type="character" w:styleId="CommentReference">
    <w:name w:val="annotation reference"/>
    <w:basedOn w:val="DefaultParagraphFont"/>
    <w:uiPriority w:val="99"/>
    <w:semiHidden/>
    <w:unhideWhenUsed/>
    <w:rsid w:val="00BD6F6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D6F61"/>
  </w:style>
  <w:style w:type="character" w:customStyle="1" w:styleId="CommentTextChar">
    <w:name w:val="Comment Text Char"/>
    <w:basedOn w:val="DefaultParagraphFont"/>
    <w:link w:val="CommentText"/>
    <w:uiPriority w:val="99"/>
    <w:rsid w:val="00BD6F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F6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F61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F6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F61"/>
    <w:rPr>
      <w:rFonts w:ascii="Lucida Grande" w:hAnsi="Lucida Grande"/>
      <w:sz w:val="18"/>
      <w:szCs w:val="18"/>
      <w:lang w:val="en-GB"/>
    </w:rPr>
  </w:style>
  <w:style w:type="paragraph" w:styleId="Revision">
    <w:name w:val="Revision"/>
    <w:hidden/>
    <w:rsid w:val="007E3D51"/>
    <w:rPr>
      <w:lang w:val="en-GB"/>
    </w:rPr>
  </w:style>
  <w:style w:type="table" w:styleId="TableGrid">
    <w:name w:val="Table Grid"/>
    <w:basedOn w:val="TableNormal"/>
    <w:uiPriority w:val="59"/>
    <w:rsid w:val="00347813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semiHidden/>
    <w:unhideWhenUsed/>
    <w:rsid w:val="00CE6EA7"/>
  </w:style>
  <w:style w:type="paragraph" w:customStyle="1" w:styleId="Body">
    <w:name w:val="Body"/>
    <w:basedOn w:val="Normal"/>
    <w:rsid w:val="001E6E47"/>
    <w:pPr>
      <w:spacing w:after="200" w:line="276" w:lineRule="auto"/>
    </w:pPr>
    <w:rPr>
      <w:rFonts w:ascii="Calibri" w:hAnsi="Calibri" w:cs="Times New Roman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51E07D03</Template>
  <TotalTime>0</TotalTime>
  <Pages>17</Pages>
  <Words>2987</Words>
  <Characters>17032</Characters>
  <Application>Microsoft Office Word</Application>
  <DocSecurity>4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David Livermore</Company>
  <LinksUpToDate>false</LinksUpToDate>
  <CharactersWithSpaces>19980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LIVERMORE</dc:creator>
  <cp:lastModifiedBy>Sophie MORLEY (FMH-LS)</cp:lastModifiedBy>
  <cp:revision>2</cp:revision>
  <cp:lastPrinted>2015-12-30T15:22:00Z</cp:lastPrinted>
  <dcterms:created xsi:type="dcterms:W3CDTF">2016-03-30T14:36:00Z</dcterms:created>
  <dcterms:modified xsi:type="dcterms:W3CDTF">2016-03-30T14:36:00Z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-1867613099</vt:i4>
  </property>
  <property fmtid="{D5CDD505-2E9C-101B-9397-08002B2CF9AE}" pid="3" name="_NewReviewCycle">
    <vt:lpwstr/>
  </property>
  <property fmtid="{D5CDD505-2E9C-101B-9397-08002B2CF9AE}" pid="4" name="_EmailSubject">
    <vt:lpwstr>Eravacycline paper</vt:lpwstr>
  </property>
  <property fmtid="{D5CDD505-2E9C-101B-9397-08002B2CF9AE}" pid="5" name="_AuthorEmail">
    <vt:lpwstr>D.Livermore@uea.ac.uk</vt:lpwstr>
  </property>
  <property fmtid="{D5CDD505-2E9C-101B-9397-08002B2CF9AE}" pid="6" name="_AuthorEmailDisplayName">
    <vt:lpwstr>David Livermore (MED)</vt:lpwstr>
  </property>
  <property fmtid="{D5CDD505-2E9C-101B-9397-08002B2CF9AE}" pid="7" name="_ReviewingToolsShownOnce">
    <vt:lpwstr/>
  </property>
</Properties>
</file>